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29A96CB" w14:textId="77777777" w:rsidR="00481750" w:rsidRDefault="00F83196" w:rsidP="00481750">
      <w:pPr>
        <w:jc w:val="center"/>
        <w:rPr>
          <w:rFonts w:ascii="Arial" w:hAnsi="Arial" w:cs="Arial"/>
          <w:b/>
          <w:sz w:val="44"/>
          <w:szCs w:val="44"/>
        </w:rPr>
      </w:pPr>
      <w:r w:rsidRPr="008641C5">
        <w:rPr>
          <w:noProof/>
          <w:sz w:val="32"/>
          <w:szCs w:val="32"/>
        </w:rPr>
        <mc:AlternateContent>
          <mc:Choice Requires="wps">
            <w:drawing>
              <wp:anchor distT="0" distB="0" distL="114300" distR="114300" simplePos="0" relativeHeight="251664384" behindDoc="0" locked="0" layoutInCell="1" allowOverlap="1" wp14:anchorId="36C321BB" wp14:editId="76F1E3D0">
                <wp:simplePos x="0" y="0"/>
                <wp:positionH relativeFrom="column">
                  <wp:posOffset>49513</wp:posOffset>
                </wp:positionH>
                <wp:positionV relativeFrom="paragraph">
                  <wp:posOffset>-4754</wp:posOffset>
                </wp:positionV>
                <wp:extent cx="6179820" cy="670560"/>
                <wp:effectExtent l="0" t="0" r="1143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670560"/>
                        </a:xfrm>
                        <a:prstGeom prst="rect">
                          <a:avLst/>
                        </a:prstGeom>
                        <a:solidFill>
                          <a:srgbClr val="FFFFFF"/>
                        </a:solidFill>
                        <a:ln w="9525">
                          <a:solidFill>
                            <a:srgbClr val="000000"/>
                          </a:solidFill>
                          <a:miter lim="800000"/>
                          <a:headEnd/>
                          <a:tailEnd/>
                        </a:ln>
                      </wps:spPr>
                      <wps:txbx>
                        <w:txbxContent>
                          <w:p w14:paraId="0D2BD4F1" w14:textId="77777777" w:rsidR="007F3230" w:rsidRPr="008641C5" w:rsidRDefault="007F3230" w:rsidP="002455DC">
                            <w:pPr>
                              <w:spacing w:after="0"/>
                              <w:jc w:val="center"/>
                              <w:rPr>
                                <w:b/>
                                <w:sz w:val="36"/>
                                <w:szCs w:val="36"/>
                              </w:rPr>
                            </w:pPr>
                            <w:r w:rsidRPr="008641C5">
                              <w:rPr>
                                <w:b/>
                                <w:sz w:val="36"/>
                                <w:szCs w:val="36"/>
                              </w:rPr>
                              <w:t>Massachusetts Model for Accountable, Comprehensive</w:t>
                            </w:r>
                          </w:p>
                          <w:p w14:paraId="6594E369" w14:textId="77777777" w:rsidR="007F3230" w:rsidRDefault="007F3230" w:rsidP="002455DC">
                            <w:pPr>
                              <w:spacing w:after="0"/>
                              <w:jc w:val="center"/>
                              <w:rPr>
                                <w:b/>
                                <w:sz w:val="36"/>
                                <w:szCs w:val="36"/>
                              </w:rPr>
                            </w:pPr>
                            <w:r w:rsidRPr="008641C5">
                              <w:rPr>
                                <w:b/>
                                <w:sz w:val="36"/>
                                <w:szCs w:val="36"/>
                              </w:rPr>
                              <w:t>School Counseling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3.9pt;margin-top:-.3pt;width:486.6pt;height:5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">
                <v:textbox>
                  <w:txbxContent>
                    <w:p w14:paraId="0D2BD4F1" w14:textId="77777777" w:rsidR="007F3230" w:rsidRPr="008641C5" w:rsidRDefault="007F3230" w:rsidP="002455DC">
                      <w:pPr>
                        <w:spacing w:after="0"/>
                        <w:jc w:val="center"/>
                        <w:rPr>
                          <w:b/>
                          <w:sz w:val="36"/>
                          <w:szCs w:val="36"/>
                        </w:rPr>
                      </w:pPr>
                      <w:r w:rsidRPr="008641C5">
                        <w:rPr>
                          <w:b/>
                          <w:sz w:val="36"/>
                          <w:szCs w:val="36"/>
                        </w:rPr>
                        <w:t>Massachusetts Model for Accountable, Comprehensive</w:t>
                      </w:r>
                    </w:p>
                    <w:p w14:paraId="6594E369" w14:textId="77777777" w:rsidR="007F3230" w:rsidRDefault="007F3230" w:rsidP="002455DC">
                      <w:pPr>
                        <w:spacing w:after="0"/>
                        <w:jc w:val="center"/>
                        <w:rPr>
                          <w:b/>
                          <w:sz w:val="36"/>
                          <w:szCs w:val="36"/>
                        </w:rPr>
                      </w:pPr>
                      <w:r w:rsidRPr="008641C5">
                        <w:rPr>
                          <w:b/>
                          <w:sz w:val="36"/>
                          <w:szCs w:val="36"/>
                        </w:rPr>
                        <w:t>School Counseling Programs</w:t>
                      </w:r>
                    </w:p>
                  </w:txbxContent>
                </v:textbox>
              </v:shape>
            </w:pict>
          </mc:Fallback>
        </mc:AlternateContent>
      </w:r>
    </w:p>
    <w:p w14:paraId="5F97C42F" w14:textId="77777777" w:rsidR="002455DC" w:rsidRDefault="002455DC" w:rsidP="002455DC"/>
    <w:p w14:paraId="5C4E2221" w14:textId="77777777" w:rsidR="002455DC" w:rsidRDefault="002455DC" w:rsidP="002455DC">
      <w:pPr>
        <w:rPr>
          <w:sz w:val="32"/>
          <w:szCs w:val="32"/>
        </w:rPr>
      </w:pPr>
    </w:p>
    <w:p w14:paraId="3C802AC6" w14:textId="77777777" w:rsidR="002455DC" w:rsidRDefault="00F215B7" w:rsidP="002455DC">
      <w:pPr>
        <w:rPr>
          <w:sz w:val="32"/>
          <w:szCs w:val="32"/>
        </w:rPr>
      </w:pPr>
      <w:r>
        <w:rPr>
          <w:noProof/>
        </w:rPr>
        <mc:AlternateContent>
          <mc:Choice Requires="wps">
            <w:drawing>
              <wp:anchor distT="0" distB="0" distL="114300" distR="114300" simplePos="0" relativeHeight="251663360" behindDoc="0" locked="0" layoutInCell="1" allowOverlap="1" wp14:anchorId="38BD9D72" wp14:editId="5D4DF40E">
                <wp:simplePos x="0" y="0"/>
                <wp:positionH relativeFrom="column">
                  <wp:posOffset>3230880</wp:posOffset>
                </wp:positionH>
                <wp:positionV relativeFrom="paragraph">
                  <wp:posOffset>2973705</wp:posOffset>
                </wp:positionV>
                <wp:extent cx="1424940" cy="1866900"/>
                <wp:effectExtent l="0" t="0" r="22860" b="381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866900"/>
                        </a:xfrm>
                        <a:prstGeom prst="rect">
                          <a:avLst/>
                        </a:prstGeom>
                        <a:solidFill>
                          <a:srgbClr val="FFFFFF"/>
                        </a:solidFill>
                        <a:ln w="9525">
                          <a:solidFill>
                            <a:srgbClr val="000000"/>
                          </a:solidFill>
                          <a:miter lim="800000"/>
                          <a:headEnd/>
                          <a:tailEnd/>
                        </a:ln>
                      </wps:spPr>
                      <wps:txbx>
                        <w:txbxContent>
                          <w:p w14:paraId="40FE6561" w14:textId="77777777" w:rsidR="007F3230" w:rsidRPr="002558BC" w:rsidRDefault="007F3230" w:rsidP="002455DC">
                            <w:pPr>
                              <w:pStyle w:val="ListParagraph"/>
                              <w:numPr>
                                <w:ilvl w:val="0"/>
                                <w:numId w:val="19"/>
                              </w:numPr>
                              <w:rPr>
                                <w:i/>
                                <w:sz w:val="18"/>
                                <w:szCs w:val="18"/>
                              </w:rPr>
                            </w:pPr>
                            <w:r w:rsidRPr="002558BC">
                              <w:rPr>
                                <w:i/>
                                <w:sz w:val="18"/>
                                <w:szCs w:val="18"/>
                              </w:rPr>
                              <w:t>Advocacy</w:t>
                            </w:r>
                          </w:p>
                          <w:p w14:paraId="7A8403AA" w14:textId="77777777" w:rsidR="007F3230" w:rsidRDefault="007F3230" w:rsidP="002455DC">
                            <w:pPr>
                              <w:pStyle w:val="ListParagraph"/>
                              <w:numPr>
                                <w:ilvl w:val="0"/>
                                <w:numId w:val="19"/>
                              </w:numPr>
                              <w:rPr>
                                <w:i/>
                                <w:sz w:val="18"/>
                                <w:szCs w:val="18"/>
                              </w:rPr>
                            </w:pPr>
                            <w:r>
                              <w:rPr>
                                <w:i/>
                                <w:sz w:val="18"/>
                                <w:szCs w:val="18"/>
                              </w:rPr>
                              <w:t>Collaboration</w:t>
                            </w:r>
                          </w:p>
                          <w:p w14:paraId="358D9143" w14:textId="77777777" w:rsidR="007F3230" w:rsidRDefault="007F3230" w:rsidP="002455DC">
                            <w:pPr>
                              <w:pStyle w:val="ListParagraph"/>
                              <w:numPr>
                                <w:ilvl w:val="0"/>
                                <w:numId w:val="19"/>
                              </w:numPr>
                              <w:rPr>
                                <w:i/>
                                <w:sz w:val="18"/>
                                <w:szCs w:val="18"/>
                              </w:rPr>
                            </w:pPr>
                            <w:r>
                              <w:rPr>
                                <w:i/>
                                <w:sz w:val="18"/>
                                <w:szCs w:val="18"/>
                              </w:rPr>
                              <w:t>Consultation</w:t>
                            </w:r>
                          </w:p>
                          <w:p w14:paraId="130A7E9A" w14:textId="77777777" w:rsidR="007F3230" w:rsidRPr="002558BC" w:rsidRDefault="007F3230" w:rsidP="002455DC">
                            <w:pPr>
                              <w:pStyle w:val="ListParagraph"/>
                              <w:numPr>
                                <w:ilvl w:val="0"/>
                                <w:numId w:val="19"/>
                              </w:numPr>
                              <w:rPr>
                                <w:i/>
                                <w:sz w:val="18"/>
                                <w:szCs w:val="18"/>
                              </w:rPr>
                            </w:pPr>
                            <w:r>
                              <w:rPr>
                                <w:i/>
                                <w:sz w:val="18"/>
                                <w:szCs w:val="18"/>
                              </w:rPr>
                              <w:t>Individual Planning</w:t>
                            </w:r>
                          </w:p>
                          <w:p w14:paraId="14A78375" w14:textId="77777777" w:rsidR="007F3230" w:rsidRDefault="007F3230" w:rsidP="002455DC">
                            <w:pPr>
                              <w:pStyle w:val="ListParagraph"/>
                              <w:numPr>
                                <w:ilvl w:val="0"/>
                                <w:numId w:val="19"/>
                              </w:numPr>
                              <w:rPr>
                                <w:i/>
                                <w:sz w:val="18"/>
                                <w:szCs w:val="18"/>
                              </w:rPr>
                            </w:pPr>
                            <w:r>
                              <w:rPr>
                                <w:i/>
                                <w:sz w:val="18"/>
                                <w:szCs w:val="18"/>
                              </w:rPr>
                              <w:t>Tiered Interventions</w:t>
                            </w:r>
                          </w:p>
                          <w:p w14:paraId="796AEB1A" w14:textId="77777777" w:rsidR="007F3230" w:rsidRDefault="007F3230" w:rsidP="002455DC">
                            <w:pPr>
                              <w:pStyle w:val="ListParagraph"/>
                              <w:numPr>
                                <w:ilvl w:val="0"/>
                                <w:numId w:val="19"/>
                              </w:numPr>
                              <w:rPr>
                                <w:i/>
                                <w:sz w:val="18"/>
                                <w:szCs w:val="18"/>
                              </w:rPr>
                            </w:pPr>
                            <w:r>
                              <w:rPr>
                                <w:i/>
                                <w:sz w:val="18"/>
                                <w:szCs w:val="18"/>
                              </w:rPr>
                              <w:t>Data Based Decision Making</w:t>
                            </w:r>
                          </w:p>
                          <w:p w14:paraId="15CA4F37" w14:textId="77777777" w:rsidR="007F3230" w:rsidRDefault="007F3230" w:rsidP="002455DC">
                            <w:pPr>
                              <w:pStyle w:val="ListParagraph"/>
                              <w:numPr>
                                <w:ilvl w:val="0"/>
                                <w:numId w:val="19"/>
                              </w:numPr>
                              <w:rPr>
                                <w:i/>
                                <w:sz w:val="18"/>
                                <w:szCs w:val="18"/>
                              </w:rPr>
                            </w:pPr>
                            <w:r>
                              <w:rPr>
                                <w:i/>
                                <w:sz w:val="18"/>
                                <w:szCs w:val="18"/>
                              </w:rPr>
                              <w:t>Curriculum Delivery</w:t>
                            </w:r>
                          </w:p>
                          <w:p w14:paraId="0D4DB3BF" w14:textId="77777777" w:rsidR="007F3230" w:rsidRPr="002558BC" w:rsidRDefault="007F3230" w:rsidP="002455DC">
                            <w:pPr>
                              <w:pStyle w:val="ListParagraph"/>
                              <w:numPr>
                                <w:ilvl w:val="0"/>
                                <w:numId w:val="19"/>
                              </w:numPr>
                              <w:rPr>
                                <w:i/>
                                <w:sz w:val="18"/>
                                <w:szCs w:val="18"/>
                              </w:rPr>
                            </w:pPr>
                            <w:r>
                              <w:rPr>
                                <w:i/>
                                <w:sz w:val="18"/>
                                <w:szCs w:val="18"/>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 o:spid="_x0000_s1027" type="#_x0000_t202" style="position:absolute;margin-left:254.4pt;margin-top:234.15pt;width:112.2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">
                <v:textbox>
                  <w:txbxContent>
                    <w:p w14:paraId="40FE6561" w14:textId="77777777" w:rsidR="007F3230" w:rsidRPr="002558BC" w:rsidRDefault="007F3230" w:rsidP="002455DC">
                      <w:pPr>
                        <w:pStyle w:val="ListParagraph"/>
                        <w:numPr>
                          <w:ilvl w:val="0"/>
                          <w:numId w:val="19"/>
                        </w:numPr>
                        <w:rPr>
                          <w:i/>
                          <w:sz w:val="18"/>
                          <w:szCs w:val="18"/>
                        </w:rPr>
                      </w:pPr>
                      <w:r w:rsidRPr="002558BC">
                        <w:rPr>
                          <w:i/>
                          <w:sz w:val="18"/>
                          <w:szCs w:val="18"/>
                        </w:rPr>
                        <w:t>Advocacy</w:t>
                      </w:r>
                    </w:p>
                    <w:p w14:paraId="7A8403AA" w14:textId="77777777" w:rsidR="007F3230" w:rsidRDefault="007F3230" w:rsidP="002455DC">
                      <w:pPr>
                        <w:pStyle w:val="ListParagraph"/>
                        <w:numPr>
                          <w:ilvl w:val="0"/>
                          <w:numId w:val="19"/>
                        </w:numPr>
                        <w:rPr>
                          <w:i/>
                          <w:sz w:val="18"/>
                          <w:szCs w:val="18"/>
                        </w:rPr>
                      </w:pPr>
                      <w:r>
                        <w:rPr>
                          <w:i/>
                          <w:sz w:val="18"/>
                          <w:szCs w:val="18"/>
                        </w:rPr>
                        <w:t>Collaboration</w:t>
                      </w:r>
                    </w:p>
                    <w:p w14:paraId="358D9143" w14:textId="77777777" w:rsidR="007F3230" w:rsidRDefault="007F3230" w:rsidP="002455DC">
                      <w:pPr>
                        <w:pStyle w:val="ListParagraph"/>
                        <w:numPr>
                          <w:ilvl w:val="0"/>
                          <w:numId w:val="19"/>
                        </w:numPr>
                        <w:rPr>
                          <w:i/>
                          <w:sz w:val="18"/>
                          <w:szCs w:val="18"/>
                        </w:rPr>
                      </w:pPr>
                      <w:r>
                        <w:rPr>
                          <w:i/>
                          <w:sz w:val="18"/>
                          <w:szCs w:val="18"/>
                        </w:rPr>
                        <w:t>Consultation</w:t>
                      </w:r>
                    </w:p>
                    <w:p w14:paraId="130A7E9A" w14:textId="77777777" w:rsidR="007F3230" w:rsidRPr="002558BC" w:rsidRDefault="007F3230" w:rsidP="002455DC">
                      <w:pPr>
                        <w:pStyle w:val="ListParagraph"/>
                        <w:numPr>
                          <w:ilvl w:val="0"/>
                          <w:numId w:val="19"/>
                        </w:numPr>
                        <w:rPr>
                          <w:i/>
                          <w:sz w:val="18"/>
                          <w:szCs w:val="18"/>
                        </w:rPr>
                      </w:pPr>
                      <w:r>
                        <w:rPr>
                          <w:i/>
                          <w:sz w:val="18"/>
                          <w:szCs w:val="18"/>
                        </w:rPr>
                        <w:t>Individual Planning</w:t>
                      </w:r>
                    </w:p>
                    <w:p w14:paraId="14A78375" w14:textId="77777777" w:rsidR="007F3230" w:rsidRDefault="007F3230" w:rsidP="002455DC">
                      <w:pPr>
                        <w:pStyle w:val="ListParagraph"/>
                        <w:numPr>
                          <w:ilvl w:val="0"/>
                          <w:numId w:val="19"/>
                        </w:numPr>
                        <w:rPr>
                          <w:i/>
                          <w:sz w:val="18"/>
                          <w:szCs w:val="18"/>
                        </w:rPr>
                      </w:pPr>
                      <w:r>
                        <w:rPr>
                          <w:i/>
                          <w:sz w:val="18"/>
                          <w:szCs w:val="18"/>
                        </w:rPr>
                        <w:t>Tiered Interventions</w:t>
                      </w:r>
                    </w:p>
                    <w:p w14:paraId="796AEB1A" w14:textId="77777777" w:rsidR="007F3230" w:rsidRDefault="007F3230" w:rsidP="002455DC">
                      <w:pPr>
                        <w:pStyle w:val="ListParagraph"/>
                        <w:numPr>
                          <w:ilvl w:val="0"/>
                          <w:numId w:val="19"/>
                        </w:numPr>
                        <w:rPr>
                          <w:i/>
                          <w:sz w:val="18"/>
                          <w:szCs w:val="18"/>
                        </w:rPr>
                      </w:pPr>
                      <w:r>
                        <w:rPr>
                          <w:i/>
                          <w:sz w:val="18"/>
                          <w:szCs w:val="18"/>
                        </w:rPr>
                        <w:t>Data Based Decision Making</w:t>
                      </w:r>
                    </w:p>
                    <w:p w14:paraId="15CA4F37" w14:textId="77777777" w:rsidR="007F3230" w:rsidRDefault="007F3230" w:rsidP="002455DC">
                      <w:pPr>
                        <w:pStyle w:val="ListParagraph"/>
                        <w:numPr>
                          <w:ilvl w:val="0"/>
                          <w:numId w:val="19"/>
                        </w:numPr>
                        <w:rPr>
                          <w:i/>
                          <w:sz w:val="18"/>
                          <w:szCs w:val="18"/>
                        </w:rPr>
                      </w:pPr>
                      <w:r>
                        <w:rPr>
                          <w:i/>
                          <w:sz w:val="18"/>
                          <w:szCs w:val="18"/>
                        </w:rPr>
                        <w:t>Curriculum Delivery</w:t>
                      </w:r>
                    </w:p>
                    <w:p w14:paraId="0D4DB3BF" w14:textId="77777777" w:rsidR="007F3230" w:rsidRPr="002558BC" w:rsidRDefault="007F3230" w:rsidP="002455DC">
                      <w:pPr>
                        <w:pStyle w:val="ListParagraph"/>
                        <w:numPr>
                          <w:ilvl w:val="0"/>
                          <w:numId w:val="19"/>
                        </w:numPr>
                        <w:rPr>
                          <w:i/>
                          <w:sz w:val="18"/>
                          <w:szCs w:val="18"/>
                        </w:rPr>
                      </w:pPr>
                      <w:r>
                        <w:rPr>
                          <w:i/>
                          <w:sz w:val="18"/>
                          <w:szCs w:val="18"/>
                        </w:rPr>
                        <w:t>Leadership</w:t>
                      </w:r>
                    </w:p>
                  </w:txbxContent>
                </v:textbox>
              </v:shape>
            </w:pict>
          </mc:Fallback>
        </mc:AlternateContent>
      </w:r>
      <w:r>
        <w:rPr>
          <w:noProof/>
          <w:sz w:val="32"/>
          <w:szCs w:val="32"/>
        </w:rPr>
        <mc:AlternateContent>
          <mc:Choice Requires="wps">
            <w:drawing>
              <wp:anchor distT="0" distB="0" distL="114300" distR="114300" simplePos="0" relativeHeight="251666432" behindDoc="0" locked="0" layoutInCell="1" allowOverlap="1" wp14:anchorId="1298AE88" wp14:editId="066C4B09">
                <wp:simplePos x="0" y="0"/>
                <wp:positionH relativeFrom="column">
                  <wp:posOffset>1958340</wp:posOffset>
                </wp:positionH>
                <wp:positionV relativeFrom="paragraph">
                  <wp:posOffset>1264285</wp:posOffset>
                </wp:positionV>
                <wp:extent cx="2346960" cy="1219200"/>
                <wp:effectExtent l="50800" t="25400" r="15240" b="25400"/>
                <wp:wrapNone/>
                <wp:docPr id="5" name="Up Arrow 5"/>
                <wp:cNvGraphicFramePr/>
                <a:graphic xmlns:a="http://schemas.openxmlformats.org/drawingml/2006/main">
                  <a:graphicData uri="http://schemas.microsoft.com/office/word/2010/wordprocessingShape">
                    <wps:wsp>
                      <wps:cNvSpPr/>
                      <wps:spPr>
                        <a:xfrm>
                          <a:off x="0" y="0"/>
                          <a:ext cx="2346960" cy="1219200"/>
                        </a:xfrm>
                        <a:prstGeom prst="up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9C6F6E" w14:textId="77777777" w:rsidR="007F3230" w:rsidRPr="008E6AA5" w:rsidRDefault="007F3230" w:rsidP="008E6AA5">
                            <w:pPr>
                              <w:jc w:val="center"/>
                              <w:rPr>
                                <w:b/>
                                <w:color w:val="FFFFFF" w:themeColor="background1"/>
                                <w:sz w:val="24"/>
                                <w:szCs w:val="24"/>
                              </w:rPr>
                            </w:pPr>
                            <w:r w:rsidRPr="008E6AA5">
                              <w:rPr>
                                <w:b/>
                                <w:color w:val="FFFFFF" w:themeColor="background1"/>
                                <w:sz w:val="24"/>
                                <w:szCs w:val="24"/>
                              </w:rPr>
                              <w:t>All Students College &amp; Career 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8" type="#_x0000_t68" style="position:absolute;margin-left:154.2pt;margin-top:99.55pt;width:184.8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" adj="10800" fillcolor="black [3213]" strokecolor="#243f60 [1604]" strokeweight="2pt">
                <v:textbox>
                  <w:txbxContent>
                    <w:p w14:paraId="769C6F6E" w14:textId="77777777" w:rsidR="007F3230" w:rsidRPr="008E6AA5" w:rsidRDefault="007F3230" w:rsidP="008E6AA5">
                      <w:pPr>
                        <w:jc w:val="center"/>
                        <w:rPr>
                          <w:b/>
                          <w:color w:val="FFFFFF" w:themeColor="background1"/>
                          <w:sz w:val="24"/>
                          <w:szCs w:val="24"/>
                        </w:rPr>
                      </w:pPr>
                      <w:r w:rsidRPr="008E6AA5">
                        <w:rPr>
                          <w:b/>
                          <w:color w:val="FFFFFF" w:themeColor="background1"/>
                          <w:sz w:val="24"/>
                          <w:szCs w:val="24"/>
                        </w:rPr>
                        <w:t>All Students College &amp; Career Ready</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3875185" wp14:editId="794F0619">
                <wp:simplePos x="0" y="0"/>
                <wp:positionH relativeFrom="column">
                  <wp:posOffset>1485900</wp:posOffset>
                </wp:positionH>
                <wp:positionV relativeFrom="paragraph">
                  <wp:posOffset>2516505</wp:posOffset>
                </wp:positionV>
                <wp:extent cx="3169920" cy="426720"/>
                <wp:effectExtent l="0" t="0" r="30480" b="304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26720"/>
                        </a:xfrm>
                        <a:prstGeom prst="rect">
                          <a:avLst/>
                        </a:prstGeom>
                        <a:solidFill>
                          <a:srgbClr val="FFFFFF"/>
                        </a:solidFill>
                        <a:ln w="9525">
                          <a:solidFill>
                            <a:srgbClr val="000000"/>
                          </a:solidFill>
                          <a:miter lim="800000"/>
                          <a:headEnd/>
                          <a:tailEnd/>
                        </a:ln>
                      </wps:spPr>
                      <wps:txbx>
                        <w:txbxContent>
                          <w:p w14:paraId="43312470" w14:textId="77777777" w:rsidR="007F3230" w:rsidRPr="008E6AA5" w:rsidRDefault="007F3230" w:rsidP="002455DC">
                            <w:pPr>
                              <w:jc w:val="center"/>
                              <w:rPr>
                                <w:i/>
                                <w:sz w:val="44"/>
                                <w:szCs w:val="44"/>
                              </w:rPr>
                            </w:pPr>
                            <w:r w:rsidRPr="008E6AA5">
                              <w:rPr>
                                <w:i/>
                                <w:sz w:val="44"/>
                                <w:szCs w:val="44"/>
                              </w:rPr>
                              <w:t>MA Model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9" type="#_x0000_t202" style="position:absolute;margin-left:117pt;margin-top:198.15pt;width:249.6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">
                <v:textbox>
                  <w:txbxContent>
                    <w:p w14:paraId="43312470" w14:textId="77777777" w:rsidR="007F3230" w:rsidRPr="008E6AA5" w:rsidRDefault="007F3230" w:rsidP="002455DC">
                      <w:pPr>
                        <w:jc w:val="center"/>
                        <w:rPr>
                          <w:i/>
                          <w:sz w:val="44"/>
                          <w:szCs w:val="44"/>
                        </w:rPr>
                      </w:pPr>
                      <w:r w:rsidRPr="008E6AA5">
                        <w:rPr>
                          <w:i/>
                          <w:sz w:val="44"/>
                          <w:szCs w:val="44"/>
                        </w:rPr>
                        <w:t>MA Model 2.0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7A9E26B" wp14:editId="7B600E17">
                <wp:simplePos x="0" y="0"/>
                <wp:positionH relativeFrom="column">
                  <wp:posOffset>1485900</wp:posOffset>
                </wp:positionH>
                <wp:positionV relativeFrom="paragraph">
                  <wp:posOffset>2973705</wp:posOffset>
                </wp:positionV>
                <wp:extent cx="2171700" cy="1866900"/>
                <wp:effectExtent l="0" t="0" r="38100" b="381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66900"/>
                        </a:xfrm>
                        <a:prstGeom prst="rect">
                          <a:avLst/>
                        </a:prstGeom>
                        <a:solidFill>
                          <a:schemeClr val="tx1"/>
                        </a:solidFill>
                        <a:ln w="9525">
                          <a:solidFill>
                            <a:srgbClr val="000000"/>
                          </a:solidFill>
                          <a:miter lim="800000"/>
                          <a:headEnd/>
                          <a:tailEnd/>
                        </a:ln>
                      </wps:spPr>
                      <wps:txbx>
                        <w:txbxContent>
                          <w:p w14:paraId="40EC0146" w14:textId="77777777" w:rsidR="007F3230" w:rsidRPr="008E6AA5" w:rsidRDefault="007F3230" w:rsidP="002455DC">
                            <w:pPr>
                              <w:rPr>
                                <w:color w:val="FFFFFF" w:themeColor="background1"/>
                                <w:sz w:val="36"/>
                                <w:szCs w:val="36"/>
                              </w:rPr>
                            </w:pPr>
                            <w:r w:rsidRPr="008E6AA5">
                              <w:rPr>
                                <w:color w:val="FFFFFF" w:themeColor="background1"/>
                                <w:sz w:val="36"/>
                                <w:szCs w:val="36"/>
                              </w:rPr>
                              <w:t>Foundation</w:t>
                            </w:r>
                          </w:p>
                          <w:p w14:paraId="38F9B9E4" w14:textId="77777777" w:rsidR="007F3230" w:rsidRDefault="007F3230" w:rsidP="002455DC">
                            <w:pPr>
                              <w:rPr>
                                <w:color w:val="FFFFFF" w:themeColor="background1"/>
                                <w:sz w:val="36"/>
                                <w:szCs w:val="36"/>
                              </w:rPr>
                            </w:pPr>
                            <w:r w:rsidRPr="008E6AA5">
                              <w:rPr>
                                <w:color w:val="FFFFFF" w:themeColor="background1"/>
                                <w:sz w:val="36"/>
                                <w:szCs w:val="36"/>
                              </w:rPr>
                              <w:t>Accountability</w:t>
                            </w:r>
                          </w:p>
                          <w:p w14:paraId="5F5D230A" w14:textId="77777777" w:rsidR="007F3230" w:rsidRDefault="007F3230" w:rsidP="002455DC">
                            <w:pPr>
                              <w:rPr>
                                <w:color w:val="FFFFFF" w:themeColor="background1"/>
                                <w:sz w:val="36"/>
                                <w:szCs w:val="36"/>
                              </w:rPr>
                            </w:pPr>
                            <w:r w:rsidRPr="008E6AA5">
                              <w:rPr>
                                <w:color w:val="FFFFFF" w:themeColor="background1"/>
                                <w:sz w:val="36"/>
                                <w:szCs w:val="36"/>
                              </w:rPr>
                              <w:t>Management</w:t>
                            </w:r>
                          </w:p>
                          <w:p w14:paraId="13160DDA" w14:textId="77777777" w:rsidR="007F3230" w:rsidRDefault="007F3230" w:rsidP="00F215B7">
                            <w:pPr>
                              <w:rPr>
                                <w:color w:val="FFFFFF" w:themeColor="background1"/>
                                <w:sz w:val="36"/>
                                <w:szCs w:val="36"/>
                              </w:rPr>
                            </w:pPr>
                            <w:r w:rsidRPr="008E6AA5">
                              <w:rPr>
                                <w:color w:val="FFFFFF" w:themeColor="background1"/>
                                <w:sz w:val="36"/>
                                <w:szCs w:val="36"/>
                              </w:rPr>
                              <w:t>Delivery</w:t>
                            </w:r>
                          </w:p>
                          <w:p w14:paraId="501E2828" w14:textId="77777777" w:rsidR="007F3230" w:rsidRPr="008E6AA5" w:rsidRDefault="007F3230" w:rsidP="002455DC">
                            <w:pPr>
                              <w:rPr>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30" type="#_x0000_t202" style="position:absolute;margin-left:117pt;margin-top:234.15pt;width:171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" fillcolor="black [3213]">
                <v:textbox>
                  <w:txbxContent>
                    <w:p w14:paraId="40EC0146" w14:textId="77777777" w:rsidR="007F3230" w:rsidRPr="008E6AA5" w:rsidRDefault="007F3230" w:rsidP="002455DC">
                      <w:pPr>
                        <w:rPr>
                          <w:color w:val="FFFFFF" w:themeColor="background1"/>
                          <w:sz w:val="36"/>
                          <w:szCs w:val="36"/>
                        </w:rPr>
                      </w:pPr>
                      <w:r w:rsidRPr="008E6AA5">
                        <w:rPr>
                          <w:color w:val="FFFFFF" w:themeColor="background1"/>
                          <w:sz w:val="36"/>
                          <w:szCs w:val="36"/>
                        </w:rPr>
                        <w:t>Foundation</w:t>
                      </w:r>
                    </w:p>
                    <w:p w14:paraId="38F9B9E4" w14:textId="77777777" w:rsidR="007F3230" w:rsidRDefault="007F3230" w:rsidP="002455DC">
                      <w:pPr>
                        <w:rPr>
                          <w:color w:val="FFFFFF" w:themeColor="background1"/>
                          <w:sz w:val="36"/>
                          <w:szCs w:val="36"/>
                        </w:rPr>
                      </w:pPr>
                      <w:r w:rsidRPr="008E6AA5">
                        <w:rPr>
                          <w:color w:val="FFFFFF" w:themeColor="background1"/>
                          <w:sz w:val="36"/>
                          <w:szCs w:val="36"/>
                        </w:rPr>
                        <w:t>Accountability</w:t>
                      </w:r>
                    </w:p>
                    <w:p w14:paraId="5F5D230A" w14:textId="77777777" w:rsidR="007F3230" w:rsidRDefault="007F3230" w:rsidP="002455DC">
                      <w:pPr>
                        <w:rPr>
                          <w:color w:val="FFFFFF" w:themeColor="background1"/>
                          <w:sz w:val="36"/>
                          <w:szCs w:val="36"/>
                        </w:rPr>
                      </w:pPr>
                      <w:r w:rsidRPr="008E6AA5">
                        <w:rPr>
                          <w:color w:val="FFFFFF" w:themeColor="background1"/>
                          <w:sz w:val="36"/>
                          <w:szCs w:val="36"/>
                        </w:rPr>
                        <w:t>Management</w:t>
                      </w:r>
                    </w:p>
                    <w:p w14:paraId="13160DDA" w14:textId="77777777" w:rsidR="007F3230" w:rsidRDefault="007F3230" w:rsidP="00F215B7">
                      <w:pPr>
                        <w:rPr>
                          <w:color w:val="FFFFFF" w:themeColor="background1"/>
                          <w:sz w:val="36"/>
                          <w:szCs w:val="36"/>
                        </w:rPr>
                      </w:pPr>
                      <w:r w:rsidRPr="008E6AA5">
                        <w:rPr>
                          <w:color w:val="FFFFFF" w:themeColor="background1"/>
                          <w:sz w:val="36"/>
                          <w:szCs w:val="36"/>
                        </w:rPr>
                        <w:t>Delivery</w:t>
                      </w:r>
                    </w:p>
                    <w:p w14:paraId="501E2828" w14:textId="77777777" w:rsidR="007F3230" w:rsidRPr="008E6AA5" w:rsidRDefault="007F3230" w:rsidP="002455DC">
                      <w:pPr>
                        <w:rPr>
                          <w:color w:val="FFFFFF" w:themeColor="background1"/>
                          <w:sz w:val="36"/>
                          <w:szCs w:val="36"/>
                        </w:rPr>
                      </w:pPr>
                    </w:p>
                  </w:txbxContent>
                </v:textbox>
              </v:shape>
            </w:pict>
          </mc:Fallback>
        </mc:AlternateContent>
      </w:r>
    </w:p>
    <w:p w14:paraId="1BF5BF28" w14:textId="77777777" w:rsidR="002455DC" w:rsidRDefault="00F83196" w:rsidP="002455DC">
      <w:pPr>
        <w:rPr>
          <w:sz w:val="32"/>
          <w:szCs w:val="32"/>
        </w:rPr>
      </w:pPr>
      <w:r>
        <w:rPr>
          <w:noProof/>
          <w:sz w:val="32"/>
          <w:szCs w:val="32"/>
        </w:rPr>
        <mc:AlternateContent>
          <mc:Choice Requires="wps">
            <w:drawing>
              <wp:anchor distT="0" distB="0" distL="114300" distR="114300" simplePos="0" relativeHeight="251669504" behindDoc="0" locked="0" layoutInCell="1" allowOverlap="1" wp14:anchorId="2F0985C9" wp14:editId="1B5E4C8F">
                <wp:simplePos x="0" y="0"/>
                <wp:positionH relativeFrom="column">
                  <wp:posOffset>2273300</wp:posOffset>
                </wp:positionH>
                <wp:positionV relativeFrom="paragraph">
                  <wp:posOffset>224155</wp:posOffset>
                </wp:positionV>
                <wp:extent cx="1696720" cy="641985"/>
                <wp:effectExtent l="57150" t="19050" r="74930" b="100965"/>
                <wp:wrapThrough wrapText="bothSides">
                  <wp:wrapPolygon edited="0">
                    <wp:start x="7275" y="-641"/>
                    <wp:lineTo x="-728" y="0"/>
                    <wp:lineTo x="-728" y="16665"/>
                    <wp:lineTo x="2425" y="20510"/>
                    <wp:lineTo x="2425" y="21151"/>
                    <wp:lineTo x="8003" y="23715"/>
                    <wp:lineTo x="8731" y="24356"/>
                    <wp:lineTo x="12853" y="24356"/>
                    <wp:lineTo x="13096" y="23715"/>
                    <wp:lineTo x="19159" y="20510"/>
                    <wp:lineTo x="19401" y="20510"/>
                    <wp:lineTo x="22311" y="10896"/>
                    <wp:lineTo x="22311" y="7691"/>
                    <wp:lineTo x="16491" y="0"/>
                    <wp:lineTo x="14308" y="-641"/>
                    <wp:lineTo x="7275" y="-641"/>
                  </wp:wrapPolygon>
                </wp:wrapThrough>
                <wp:docPr id="15" name="Oval 15"/>
                <wp:cNvGraphicFramePr/>
                <a:graphic xmlns:a="http://schemas.openxmlformats.org/drawingml/2006/main">
                  <a:graphicData uri="http://schemas.microsoft.com/office/word/2010/wordprocessingShape">
                    <wps:wsp>
                      <wps:cNvSpPr/>
                      <wps:spPr>
                        <a:xfrm>
                          <a:off x="0" y="0"/>
                          <a:ext cx="1696720" cy="64198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3EC61EDE" w14:textId="77777777" w:rsidR="007F3230" w:rsidRDefault="007F3230" w:rsidP="00F83196">
                            <w:pPr>
                              <w:spacing w:after="0"/>
                              <w:jc w:val="center"/>
                              <w:rPr>
                                <w:b/>
                                <w:color w:val="FFFFFF" w:themeColor="background1"/>
                                <w:sz w:val="16"/>
                                <w:szCs w:val="16"/>
                              </w:rPr>
                            </w:pPr>
                            <w:r>
                              <w:rPr>
                                <w:b/>
                                <w:color w:val="FFFFFF" w:themeColor="background1"/>
                                <w:sz w:val="16"/>
                                <w:szCs w:val="16"/>
                              </w:rPr>
                              <w:t xml:space="preserve"> Workplace </w:t>
                            </w:r>
                            <w:r w:rsidRPr="00F83196">
                              <w:rPr>
                                <w:b/>
                                <w:color w:val="FFFFFF" w:themeColor="background1"/>
                                <w:sz w:val="16"/>
                                <w:szCs w:val="16"/>
                              </w:rPr>
                              <w:t>Readiness</w:t>
                            </w:r>
                          </w:p>
                          <w:p w14:paraId="519AFE91" w14:textId="77777777" w:rsidR="007F3230" w:rsidRPr="00F83196" w:rsidRDefault="007F3230" w:rsidP="00F83196">
                            <w:pPr>
                              <w:spacing w:after="0"/>
                              <w:jc w:val="center"/>
                              <w:rPr>
                                <w:b/>
                                <w:color w:val="FFFFFF" w:themeColor="background1"/>
                              </w:rPr>
                            </w:pPr>
                            <w:r>
                              <w:rPr>
                                <w:b/>
                                <w:color w:val="FFFFFF" w:themeColor="background1"/>
                                <w:sz w:val="16"/>
                                <w:szCs w:val="16"/>
                              </w:rPr>
                              <w:t>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5" o:spid="_x0000_s1031" style="position:absolute;margin-left:179pt;margin-top:17.65pt;width:133.6pt;height:5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" fillcolor="black [3213]" strokecolor="#4579b8 [3044]">
                <v:shadow on="t" opacity="22937f" mv:blur="40000f" origin=",.5" offset="0,23000emu"/>
                <v:textbox>
                  <w:txbxContent>
                    <w:p w14:paraId="3EC61EDE" w14:textId="77777777" w:rsidR="007F3230" w:rsidRDefault="007F3230" w:rsidP="00F83196">
                      <w:pPr>
                        <w:spacing w:after="0"/>
                        <w:jc w:val="center"/>
                        <w:rPr>
                          <w:b/>
                          <w:color w:val="FFFFFF" w:themeColor="background1"/>
                          <w:sz w:val="16"/>
                          <w:szCs w:val="16"/>
                        </w:rPr>
                      </w:pPr>
                      <w:r>
                        <w:rPr>
                          <w:b/>
                          <w:color w:val="FFFFFF" w:themeColor="background1"/>
                          <w:sz w:val="16"/>
                          <w:szCs w:val="16"/>
                        </w:rPr>
                        <w:t xml:space="preserve"> Workplace </w:t>
                      </w:r>
                      <w:r w:rsidRPr="00F83196">
                        <w:rPr>
                          <w:b/>
                          <w:color w:val="FFFFFF" w:themeColor="background1"/>
                          <w:sz w:val="16"/>
                          <w:szCs w:val="16"/>
                        </w:rPr>
                        <w:t>Readiness</w:t>
                      </w:r>
                    </w:p>
                    <w:p w14:paraId="519AFE91" w14:textId="77777777" w:rsidR="007F3230" w:rsidRPr="00F83196" w:rsidRDefault="007F3230" w:rsidP="00F83196">
                      <w:pPr>
                        <w:spacing w:after="0"/>
                        <w:jc w:val="center"/>
                        <w:rPr>
                          <w:b/>
                          <w:color w:val="FFFFFF" w:themeColor="background1"/>
                        </w:rPr>
                      </w:pPr>
                      <w:r>
                        <w:rPr>
                          <w:b/>
                          <w:color w:val="FFFFFF" w:themeColor="background1"/>
                          <w:sz w:val="16"/>
                          <w:szCs w:val="16"/>
                        </w:rPr>
                        <w:t>Competencies</w:t>
                      </w:r>
                    </w:p>
                  </w:txbxContent>
                </v:textbox>
                <w10:wrap type="through"/>
              </v:oval>
            </w:pict>
          </mc:Fallback>
        </mc:AlternateContent>
      </w:r>
    </w:p>
    <w:p w14:paraId="3DB3111C" w14:textId="77777777" w:rsidR="002455DC" w:rsidRDefault="002455DC" w:rsidP="002455DC">
      <w:pPr>
        <w:rPr>
          <w:sz w:val="32"/>
          <w:szCs w:val="32"/>
        </w:rPr>
      </w:pPr>
    </w:p>
    <w:p w14:paraId="19A44620" w14:textId="77777777" w:rsidR="002455DC" w:rsidRDefault="00F83196" w:rsidP="002455DC">
      <w:pPr>
        <w:rPr>
          <w:sz w:val="32"/>
          <w:szCs w:val="32"/>
        </w:rPr>
      </w:pPr>
      <w:r>
        <w:rPr>
          <w:noProof/>
          <w:sz w:val="32"/>
          <w:szCs w:val="32"/>
        </w:rPr>
        <mc:AlternateContent>
          <mc:Choice Requires="wps">
            <w:drawing>
              <wp:anchor distT="0" distB="0" distL="114300" distR="114300" simplePos="0" relativeHeight="251673600" behindDoc="0" locked="0" layoutInCell="1" allowOverlap="1" wp14:anchorId="0BABC9F1" wp14:editId="586EDAAC">
                <wp:simplePos x="0" y="0"/>
                <wp:positionH relativeFrom="column">
                  <wp:posOffset>4357370</wp:posOffset>
                </wp:positionH>
                <wp:positionV relativeFrom="paragraph">
                  <wp:posOffset>383540</wp:posOffset>
                </wp:positionV>
                <wp:extent cx="1556385" cy="691515"/>
                <wp:effectExtent l="57150" t="19050" r="81915" b="89535"/>
                <wp:wrapThrough wrapText="bothSides">
                  <wp:wrapPolygon edited="0">
                    <wp:start x="7403" y="-595"/>
                    <wp:lineTo x="-793" y="0"/>
                    <wp:lineTo x="-793" y="16661"/>
                    <wp:lineTo x="1586" y="19041"/>
                    <wp:lineTo x="1586" y="20231"/>
                    <wp:lineTo x="7138" y="23207"/>
                    <wp:lineTo x="8725" y="23802"/>
                    <wp:lineTo x="12955" y="23802"/>
                    <wp:lineTo x="13219" y="23207"/>
                    <wp:lineTo x="20093" y="19041"/>
                    <wp:lineTo x="20357" y="19041"/>
                    <wp:lineTo x="22472" y="10116"/>
                    <wp:lineTo x="22472" y="7140"/>
                    <wp:lineTo x="16127" y="0"/>
                    <wp:lineTo x="14277" y="-595"/>
                    <wp:lineTo x="7403" y="-595"/>
                  </wp:wrapPolygon>
                </wp:wrapThrough>
                <wp:docPr id="26" name="Oval 26"/>
                <wp:cNvGraphicFramePr/>
                <a:graphic xmlns:a="http://schemas.openxmlformats.org/drawingml/2006/main">
                  <a:graphicData uri="http://schemas.microsoft.com/office/word/2010/wordprocessingShape">
                    <wps:wsp>
                      <wps:cNvSpPr/>
                      <wps:spPr>
                        <a:xfrm>
                          <a:off x="0" y="0"/>
                          <a:ext cx="1556385" cy="691515"/>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1D63AEA9" w14:textId="77777777" w:rsidR="007F3230" w:rsidRDefault="007F3230" w:rsidP="00F83196">
                            <w:pPr>
                              <w:spacing w:after="0"/>
                              <w:jc w:val="center"/>
                              <w:rPr>
                                <w:b/>
                                <w:color w:val="FFFFFF" w:themeColor="background1"/>
                                <w:sz w:val="16"/>
                                <w:szCs w:val="16"/>
                              </w:rPr>
                            </w:pPr>
                            <w:r>
                              <w:rPr>
                                <w:b/>
                                <w:color w:val="FFFFFF" w:themeColor="background1"/>
                                <w:sz w:val="16"/>
                                <w:szCs w:val="16"/>
                              </w:rPr>
                              <w:t>Personal/</w:t>
                            </w:r>
                            <w:r w:rsidRPr="00F83196">
                              <w:rPr>
                                <w:b/>
                                <w:color w:val="FFFFFF" w:themeColor="background1"/>
                                <w:sz w:val="16"/>
                                <w:szCs w:val="16"/>
                              </w:rPr>
                              <w:t xml:space="preserve">Social </w:t>
                            </w:r>
                          </w:p>
                          <w:p w14:paraId="14303A07" w14:textId="77777777" w:rsidR="007F3230" w:rsidRPr="00F83196" w:rsidRDefault="007F3230" w:rsidP="00F83196">
                            <w:pPr>
                              <w:spacing w:after="0"/>
                              <w:jc w:val="center"/>
                              <w:rPr>
                                <w:b/>
                                <w:color w:val="FFFFFF" w:themeColor="background1"/>
                                <w:sz w:val="16"/>
                                <w:szCs w:val="16"/>
                              </w:rPr>
                            </w:pPr>
                            <w:r>
                              <w:rPr>
                                <w:b/>
                                <w:color w:val="FFFFFF" w:themeColor="background1"/>
                                <w:sz w:val="16"/>
                                <w:szCs w:val="16"/>
                              </w:rPr>
                              <w:t>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6" o:spid="_x0000_s1032" style="position:absolute;margin-left:343.1pt;margin-top:30.2pt;width:122.55pt;height:5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" fillcolor="black [3213]" strokecolor="#4579b8 [3044]">
                <v:shadow on="t" opacity="22937f" mv:blur="40000f" origin=",.5" offset="0,23000emu"/>
                <v:textbox>
                  <w:txbxContent>
                    <w:p w14:paraId="1D63AEA9" w14:textId="77777777" w:rsidR="007F3230" w:rsidRDefault="007F3230" w:rsidP="00F83196">
                      <w:pPr>
                        <w:spacing w:after="0"/>
                        <w:jc w:val="center"/>
                        <w:rPr>
                          <w:b/>
                          <w:color w:val="FFFFFF" w:themeColor="background1"/>
                          <w:sz w:val="16"/>
                          <w:szCs w:val="16"/>
                        </w:rPr>
                      </w:pPr>
                      <w:r>
                        <w:rPr>
                          <w:b/>
                          <w:color w:val="FFFFFF" w:themeColor="background1"/>
                          <w:sz w:val="16"/>
                          <w:szCs w:val="16"/>
                        </w:rPr>
                        <w:t>Personal/</w:t>
                      </w:r>
                      <w:r w:rsidRPr="00F83196">
                        <w:rPr>
                          <w:b/>
                          <w:color w:val="FFFFFF" w:themeColor="background1"/>
                          <w:sz w:val="16"/>
                          <w:szCs w:val="16"/>
                        </w:rPr>
                        <w:t xml:space="preserve">Social </w:t>
                      </w:r>
                    </w:p>
                    <w:p w14:paraId="14303A07" w14:textId="77777777" w:rsidR="007F3230" w:rsidRPr="00F83196" w:rsidRDefault="007F3230" w:rsidP="00F83196">
                      <w:pPr>
                        <w:spacing w:after="0"/>
                        <w:jc w:val="center"/>
                        <w:rPr>
                          <w:b/>
                          <w:color w:val="FFFFFF" w:themeColor="background1"/>
                          <w:sz w:val="16"/>
                          <w:szCs w:val="16"/>
                        </w:rPr>
                      </w:pPr>
                      <w:r>
                        <w:rPr>
                          <w:b/>
                          <w:color w:val="FFFFFF" w:themeColor="background1"/>
                          <w:sz w:val="16"/>
                          <w:szCs w:val="16"/>
                        </w:rPr>
                        <w:t>Competencies</w:t>
                      </w:r>
                    </w:p>
                  </w:txbxContent>
                </v:textbox>
                <w10:wrap type="through"/>
              </v:oval>
            </w:pict>
          </mc:Fallback>
        </mc:AlternateContent>
      </w:r>
      <w:r>
        <w:rPr>
          <w:noProof/>
          <w:sz w:val="32"/>
          <w:szCs w:val="32"/>
        </w:rPr>
        <mc:AlternateContent>
          <mc:Choice Requires="wps">
            <w:drawing>
              <wp:anchor distT="0" distB="0" distL="114300" distR="114300" simplePos="0" relativeHeight="251675648" behindDoc="0" locked="0" layoutInCell="1" allowOverlap="1" wp14:anchorId="2FC7D433" wp14:editId="20246898">
                <wp:simplePos x="0" y="0"/>
                <wp:positionH relativeFrom="column">
                  <wp:posOffset>288290</wp:posOffset>
                </wp:positionH>
                <wp:positionV relativeFrom="paragraph">
                  <wp:posOffset>382905</wp:posOffset>
                </wp:positionV>
                <wp:extent cx="1667510" cy="699770"/>
                <wp:effectExtent l="57150" t="19050" r="85090" b="100330"/>
                <wp:wrapThrough wrapText="bothSides">
                  <wp:wrapPolygon edited="0">
                    <wp:start x="7403" y="-588"/>
                    <wp:lineTo x="-740" y="0"/>
                    <wp:lineTo x="-740" y="17053"/>
                    <wp:lineTo x="1234" y="19993"/>
                    <wp:lineTo x="7403" y="23521"/>
                    <wp:lineTo x="8883" y="24109"/>
                    <wp:lineTo x="12832" y="24109"/>
                    <wp:lineTo x="13078" y="23521"/>
                    <wp:lineTo x="20481" y="18817"/>
                    <wp:lineTo x="22455" y="9996"/>
                    <wp:lineTo x="22455" y="7056"/>
                    <wp:lineTo x="16286" y="0"/>
                    <wp:lineTo x="14312" y="-588"/>
                    <wp:lineTo x="7403" y="-588"/>
                  </wp:wrapPolygon>
                </wp:wrapThrough>
                <wp:docPr id="27" name="Oval 27"/>
                <wp:cNvGraphicFramePr/>
                <a:graphic xmlns:a="http://schemas.openxmlformats.org/drawingml/2006/main">
                  <a:graphicData uri="http://schemas.microsoft.com/office/word/2010/wordprocessingShape">
                    <wps:wsp>
                      <wps:cNvSpPr/>
                      <wps:spPr>
                        <a:xfrm>
                          <a:off x="0" y="0"/>
                          <a:ext cx="1667510" cy="699770"/>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14:paraId="3392431F" w14:textId="77777777" w:rsidR="007F3230" w:rsidRDefault="007F3230" w:rsidP="00F83196">
                            <w:pPr>
                              <w:spacing w:after="0"/>
                              <w:jc w:val="center"/>
                              <w:rPr>
                                <w:b/>
                                <w:color w:val="FFFFFF" w:themeColor="background1"/>
                                <w:sz w:val="16"/>
                                <w:szCs w:val="16"/>
                              </w:rPr>
                            </w:pPr>
                            <w:r>
                              <w:rPr>
                                <w:b/>
                                <w:color w:val="FFFFFF" w:themeColor="background1"/>
                                <w:sz w:val="16"/>
                                <w:szCs w:val="16"/>
                              </w:rPr>
                              <w:t>Academic/</w:t>
                            </w:r>
                            <w:r w:rsidRPr="00F83196">
                              <w:rPr>
                                <w:b/>
                                <w:color w:val="FFFFFF" w:themeColor="background1"/>
                                <w:sz w:val="16"/>
                                <w:szCs w:val="16"/>
                              </w:rPr>
                              <w:t>Technical</w:t>
                            </w:r>
                          </w:p>
                          <w:p w14:paraId="0D25BC41" w14:textId="77777777" w:rsidR="007F3230" w:rsidRPr="00F83196" w:rsidRDefault="007F3230" w:rsidP="00F83196">
                            <w:pPr>
                              <w:spacing w:after="0"/>
                              <w:jc w:val="center"/>
                              <w:rPr>
                                <w:b/>
                                <w:color w:val="FFFFFF" w:themeColor="background1"/>
                                <w:sz w:val="16"/>
                                <w:szCs w:val="16"/>
                              </w:rPr>
                            </w:pPr>
                            <w:r>
                              <w:rPr>
                                <w:b/>
                                <w:color w:val="FFFFFF" w:themeColor="background1"/>
                                <w:sz w:val="16"/>
                                <w:szCs w:val="16"/>
                              </w:rPr>
                              <w:t>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7" o:spid="_x0000_s1033" style="position:absolute;margin-left:22.7pt;margin-top:30.15pt;width:131.3pt;height:5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" fillcolor="black [3213]" strokecolor="#4579b8 [3044]">
                <v:shadow on="t" opacity="22937f" mv:blur="40000f" origin=",.5" offset="0,23000emu"/>
                <v:textbox>
                  <w:txbxContent>
                    <w:p w14:paraId="3392431F" w14:textId="77777777" w:rsidR="007F3230" w:rsidRDefault="007F3230" w:rsidP="00F83196">
                      <w:pPr>
                        <w:spacing w:after="0"/>
                        <w:jc w:val="center"/>
                        <w:rPr>
                          <w:b/>
                          <w:color w:val="FFFFFF" w:themeColor="background1"/>
                          <w:sz w:val="16"/>
                          <w:szCs w:val="16"/>
                        </w:rPr>
                      </w:pPr>
                      <w:r>
                        <w:rPr>
                          <w:b/>
                          <w:color w:val="FFFFFF" w:themeColor="background1"/>
                          <w:sz w:val="16"/>
                          <w:szCs w:val="16"/>
                        </w:rPr>
                        <w:t>Academic/</w:t>
                      </w:r>
                      <w:r w:rsidRPr="00F83196">
                        <w:rPr>
                          <w:b/>
                          <w:color w:val="FFFFFF" w:themeColor="background1"/>
                          <w:sz w:val="16"/>
                          <w:szCs w:val="16"/>
                        </w:rPr>
                        <w:t>Technical</w:t>
                      </w:r>
                    </w:p>
                    <w:p w14:paraId="0D25BC41" w14:textId="77777777" w:rsidR="007F3230" w:rsidRPr="00F83196" w:rsidRDefault="007F3230" w:rsidP="00F83196">
                      <w:pPr>
                        <w:spacing w:after="0"/>
                        <w:jc w:val="center"/>
                        <w:rPr>
                          <w:b/>
                          <w:color w:val="FFFFFF" w:themeColor="background1"/>
                          <w:sz w:val="16"/>
                          <w:szCs w:val="16"/>
                        </w:rPr>
                      </w:pPr>
                      <w:r>
                        <w:rPr>
                          <w:b/>
                          <w:color w:val="FFFFFF" w:themeColor="background1"/>
                          <w:sz w:val="16"/>
                          <w:szCs w:val="16"/>
                        </w:rPr>
                        <w:t>Competencies</w:t>
                      </w:r>
                    </w:p>
                  </w:txbxContent>
                </v:textbox>
                <w10:wrap type="through"/>
              </v:oval>
            </w:pict>
          </mc:Fallback>
        </mc:AlternateContent>
      </w:r>
    </w:p>
    <w:p w14:paraId="4E230321" w14:textId="77777777" w:rsidR="002455DC" w:rsidRDefault="002455DC" w:rsidP="002455DC">
      <w:pPr>
        <w:rPr>
          <w:sz w:val="32"/>
          <w:szCs w:val="32"/>
        </w:rPr>
      </w:pPr>
    </w:p>
    <w:p w14:paraId="303BEA19" w14:textId="77777777" w:rsidR="002455DC" w:rsidRDefault="002455DC" w:rsidP="002455DC">
      <w:pPr>
        <w:rPr>
          <w:sz w:val="32"/>
          <w:szCs w:val="32"/>
        </w:rPr>
      </w:pPr>
    </w:p>
    <w:p w14:paraId="05908426" w14:textId="77777777" w:rsidR="002455DC" w:rsidRDefault="002455DC" w:rsidP="002455DC">
      <w:pPr>
        <w:rPr>
          <w:sz w:val="32"/>
          <w:szCs w:val="32"/>
        </w:rPr>
      </w:pPr>
    </w:p>
    <w:p w14:paraId="142A48B9" w14:textId="77777777" w:rsidR="002455DC" w:rsidRDefault="002455DC" w:rsidP="002455DC">
      <w:pPr>
        <w:rPr>
          <w:sz w:val="32"/>
          <w:szCs w:val="32"/>
        </w:rPr>
      </w:pPr>
    </w:p>
    <w:p w14:paraId="3534AD69" w14:textId="77777777" w:rsidR="002455DC" w:rsidRDefault="002455DC" w:rsidP="002455DC">
      <w:pPr>
        <w:rPr>
          <w:sz w:val="32"/>
          <w:szCs w:val="32"/>
        </w:rPr>
      </w:pPr>
    </w:p>
    <w:p w14:paraId="40ED6492" w14:textId="77777777" w:rsidR="002455DC" w:rsidRDefault="002455DC" w:rsidP="002455DC">
      <w:pPr>
        <w:rPr>
          <w:sz w:val="32"/>
          <w:szCs w:val="32"/>
        </w:rPr>
      </w:pPr>
    </w:p>
    <w:p w14:paraId="6E37FD31" w14:textId="77777777" w:rsidR="002455DC" w:rsidRDefault="002455DC" w:rsidP="002455DC">
      <w:pPr>
        <w:rPr>
          <w:sz w:val="32"/>
          <w:szCs w:val="32"/>
        </w:rPr>
      </w:pPr>
    </w:p>
    <w:p w14:paraId="74F93DEE" w14:textId="77777777" w:rsidR="002455DC" w:rsidRDefault="002455DC" w:rsidP="002455DC">
      <w:pPr>
        <w:rPr>
          <w:sz w:val="32"/>
          <w:szCs w:val="32"/>
        </w:rPr>
      </w:pPr>
    </w:p>
    <w:p w14:paraId="18C9BA7D" w14:textId="77777777" w:rsidR="002455DC" w:rsidRDefault="002455DC" w:rsidP="002455DC">
      <w:pPr>
        <w:rPr>
          <w:sz w:val="32"/>
          <w:szCs w:val="32"/>
        </w:rPr>
      </w:pPr>
    </w:p>
    <w:p w14:paraId="0E041DF6" w14:textId="77777777" w:rsidR="008E6AA5" w:rsidRDefault="008E6AA5" w:rsidP="002455DC">
      <w:pPr>
        <w:rPr>
          <w:sz w:val="32"/>
          <w:szCs w:val="32"/>
        </w:rPr>
      </w:pPr>
    </w:p>
    <w:p w14:paraId="4EFE23F5" w14:textId="77777777" w:rsidR="008E6AA5" w:rsidRDefault="008E6AA5" w:rsidP="002455DC">
      <w:pPr>
        <w:rPr>
          <w:sz w:val="32"/>
          <w:szCs w:val="32"/>
        </w:rPr>
      </w:pPr>
    </w:p>
    <w:p w14:paraId="06B653AF" w14:textId="77777777" w:rsidR="002455DC" w:rsidRDefault="002455DC" w:rsidP="002455DC">
      <w:pPr>
        <w:rPr>
          <w:sz w:val="32"/>
          <w:szCs w:val="32"/>
        </w:rPr>
      </w:pPr>
    </w:p>
    <w:p w14:paraId="1BB526B6" w14:textId="77777777" w:rsidR="00481750" w:rsidRDefault="008E6AA5" w:rsidP="00481750">
      <w:pPr>
        <w:jc w:val="center"/>
        <w:rPr>
          <w:rFonts w:ascii="Arial" w:hAnsi="Arial" w:cs="Arial"/>
          <w:b/>
          <w:sz w:val="44"/>
          <w:szCs w:val="44"/>
        </w:rPr>
      </w:pPr>
      <w:r w:rsidRPr="00F31606">
        <w:rPr>
          <w:noProof/>
          <w:sz w:val="32"/>
          <w:szCs w:val="32"/>
        </w:rPr>
        <mc:AlternateContent>
          <mc:Choice Requires="wps">
            <w:drawing>
              <wp:anchor distT="0" distB="0" distL="114300" distR="114300" simplePos="0" relativeHeight="251665408" behindDoc="0" locked="0" layoutInCell="1" allowOverlap="1" wp14:anchorId="2FCD4E4F" wp14:editId="7242044A">
                <wp:simplePos x="0" y="0"/>
                <wp:positionH relativeFrom="column">
                  <wp:posOffset>1889760</wp:posOffset>
                </wp:positionH>
                <wp:positionV relativeFrom="paragraph">
                  <wp:posOffset>211455</wp:posOffset>
                </wp:positionV>
                <wp:extent cx="2374265" cy="365760"/>
                <wp:effectExtent l="0" t="0" r="1143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5760"/>
                        </a:xfrm>
                        <a:prstGeom prst="rect">
                          <a:avLst/>
                        </a:prstGeom>
                        <a:solidFill>
                          <a:srgbClr val="FFFFFF"/>
                        </a:solidFill>
                        <a:ln w="9525">
                          <a:solidFill>
                            <a:srgbClr val="000000"/>
                          </a:solidFill>
                          <a:miter lim="800000"/>
                          <a:headEnd/>
                          <a:tailEnd/>
                        </a:ln>
                      </wps:spPr>
                      <wps:txbx>
                        <w:txbxContent>
                          <w:p w14:paraId="3A1C2503" w14:textId="77777777" w:rsidR="007F3230" w:rsidRPr="00F31606" w:rsidRDefault="007F3230" w:rsidP="008E6AA5">
                            <w:pPr>
                              <w:jc w:val="center"/>
                              <w:rPr>
                                <w:sz w:val="32"/>
                                <w:szCs w:val="32"/>
                              </w:rPr>
                            </w:pPr>
                            <w:r>
                              <w:rPr>
                                <w:sz w:val="32"/>
                                <w:szCs w:val="32"/>
                              </w:rPr>
                              <w:t>DRAFT: April, 2016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mv="urn:schemas-microsoft-com:mac:vml" xmlns:mo="http://schemas.microsoft.com/office/mac/office/2008/main">
            <w:pict>
              <v:shape id="_x0000_s1034" type="#_x0000_t202" style="position:absolute;left:0;text-align:left;margin-left:148.8pt;margin-top:16.65pt;width:186.95pt;height:28.8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">
                <v:textbox>
                  <w:txbxContent>
                    <w:p w14:paraId="3A1C2503" w14:textId="77777777" w:rsidR="007F3230" w:rsidRPr="00F31606" w:rsidRDefault="007F3230" w:rsidP="008E6AA5">
                      <w:pPr>
                        <w:jc w:val="center"/>
                        <w:rPr>
                          <w:sz w:val="32"/>
                          <w:szCs w:val="32"/>
                        </w:rPr>
                      </w:pPr>
                      <w:r>
                        <w:rPr>
                          <w:sz w:val="32"/>
                          <w:szCs w:val="32"/>
                        </w:rPr>
                        <w:t xml:space="preserve">DRAFT: </w:t>
                      </w:r>
                      <w:proofErr w:type="gramStart"/>
                      <w:r>
                        <w:rPr>
                          <w:sz w:val="32"/>
                          <w:szCs w:val="32"/>
                        </w:rPr>
                        <w:t>April,</w:t>
                      </w:r>
                      <w:proofErr w:type="gramEnd"/>
                      <w:r>
                        <w:rPr>
                          <w:sz w:val="32"/>
                          <w:szCs w:val="32"/>
                        </w:rPr>
                        <w:t xml:space="preserve"> 2016</w:t>
                      </w:r>
                    </w:p>
                  </w:txbxContent>
                </v:textbox>
              </v:shape>
            </w:pict>
          </mc:Fallback>
        </mc:AlternateContent>
      </w:r>
    </w:p>
    <w:p w14:paraId="0F9AC832" w14:textId="77777777" w:rsidR="00481750" w:rsidRDefault="00481750" w:rsidP="00234FA9">
      <w:pPr>
        <w:rPr>
          <w:rFonts w:ascii="Arial" w:hAnsi="Arial" w:cs="Arial"/>
          <w:b/>
          <w:sz w:val="44"/>
          <w:szCs w:val="44"/>
        </w:rPr>
      </w:pPr>
    </w:p>
    <w:p w14:paraId="3FFEE2DB" w14:textId="77777777" w:rsidR="00481750" w:rsidRDefault="008E6AA5" w:rsidP="008E6AA5">
      <w:pPr>
        <w:jc w:val="center"/>
        <w:rPr>
          <w:rFonts w:ascii="Arial" w:hAnsi="Arial" w:cs="Arial"/>
          <w:b/>
          <w:sz w:val="44"/>
          <w:szCs w:val="44"/>
        </w:rPr>
      </w:pPr>
      <w:r>
        <w:rPr>
          <w:rFonts w:ascii="Arial" w:hAnsi="Arial" w:cs="Arial"/>
          <w:b/>
          <w:sz w:val="44"/>
          <w:szCs w:val="44"/>
        </w:rPr>
        <w:lastRenderedPageBreak/>
        <w:t>Acknowledgements</w:t>
      </w:r>
    </w:p>
    <w:p w14:paraId="3051CA58" w14:textId="77777777" w:rsidR="008E6AA5" w:rsidRDefault="008E6AA5" w:rsidP="008E6AA5">
      <w:pPr>
        <w:rPr>
          <w:rFonts w:ascii="Arial" w:hAnsi="Arial" w:cs="Arial"/>
          <w:b/>
          <w:sz w:val="28"/>
          <w:szCs w:val="28"/>
        </w:rPr>
      </w:pPr>
    </w:p>
    <w:p w14:paraId="4CCC6331" w14:textId="77777777" w:rsidR="008E6AA5" w:rsidRDefault="008E6AA5" w:rsidP="008E6AA5">
      <w:pPr>
        <w:jc w:val="both"/>
        <w:rPr>
          <w:rFonts w:ascii="Arial" w:hAnsi="Arial" w:cs="Arial"/>
          <w:b/>
          <w:sz w:val="28"/>
          <w:szCs w:val="28"/>
        </w:rPr>
      </w:pPr>
      <w:r w:rsidRPr="008E6AA5">
        <w:rPr>
          <w:rFonts w:ascii="Arial" w:hAnsi="Arial" w:cs="Arial"/>
          <w:b/>
          <w:sz w:val="28"/>
          <w:szCs w:val="28"/>
        </w:rPr>
        <w:t>MA Model 2.0 Writing Team</w:t>
      </w:r>
      <w:r w:rsidR="00491124">
        <w:rPr>
          <w:rFonts w:ascii="Arial" w:hAnsi="Arial" w:cs="Arial"/>
          <w:b/>
          <w:sz w:val="28"/>
          <w:szCs w:val="28"/>
        </w:rPr>
        <w:t>:</w:t>
      </w:r>
    </w:p>
    <w:p w14:paraId="580624BE" w14:textId="77777777" w:rsidR="008E6AA5" w:rsidRPr="00F215B7" w:rsidRDefault="008E6AA5" w:rsidP="008E6AA5">
      <w:pPr>
        <w:spacing w:after="0"/>
        <w:ind w:left="720"/>
        <w:jc w:val="both"/>
        <w:rPr>
          <w:rFonts w:ascii="Arial" w:hAnsi="Arial" w:cs="Arial"/>
          <w:i/>
          <w:szCs w:val="24"/>
        </w:rPr>
      </w:pPr>
      <w:r w:rsidRPr="00B95A84">
        <w:rPr>
          <w:rFonts w:ascii="Arial" w:hAnsi="Arial" w:cs="Arial"/>
          <w:b/>
          <w:szCs w:val="24"/>
        </w:rPr>
        <w:t xml:space="preserve">Bridget </w:t>
      </w:r>
      <w:proofErr w:type="spellStart"/>
      <w:r w:rsidRPr="00B95A84">
        <w:rPr>
          <w:rFonts w:ascii="Arial" w:hAnsi="Arial" w:cs="Arial"/>
          <w:b/>
          <w:szCs w:val="24"/>
        </w:rPr>
        <w:t>Dullea</w:t>
      </w:r>
      <w:proofErr w:type="spellEnd"/>
      <w:r w:rsidRPr="00B95A84">
        <w:rPr>
          <w:rFonts w:ascii="Arial" w:hAnsi="Arial" w:cs="Arial"/>
          <w:b/>
          <w:szCs w:val="24"/>
        </w:rPr>
        <w:t>, Co-Chair</w:t>
      </w:r>
      <w:proofErr w:type="gramStart"/>
      <w:r w:rsidRPr="00F215B7">
        <w:rPr>
          <w:rFonts w:ascii="Arial" w:hAnsi="Arial" w:cs="Arial"/>
          <w:i/>
          <w:szCs w:val="24"/>
        </w:rPr>
        <w:t xml:space="preserve">;  </w:t>
      </w:r>
      <w:r w:rsidR="00F215B7" w:rsidRPr="00F215B7">
        <w:rPr>
          <w:rFonts w:ascii="Arial" w:hAnsi="Arial" w:cs="Arial"/>
          <w:i/>
          <w:szCs w:val="24"/>
        </w:rPr>
        <w:t>Glenbrook</w:t>
      </w:r>
      <w:proofErr w:type="gramEnd"/>
      <w:r w:rsidRPr="00F215B7">
        <w:rPr>
          <w:rFonts w:ascii="Arial" w:hAnsi="Arial" w:cs="Arial"/>
          <w:i/>
          <w:szCs w:val="24"/>
        </w:rPr>
        <w:t xml:space="preserve"> Middle School</w:t>
      </w:r>
      <w:r w:rsidR="00F215B7" w:rsidRPr="00F215B7">
        <w:rPr>
          <w:rFonts w:ascii="Arial" w:hAnsi="Arial" w:cs="Arial"/>
          <w:i/>
          <w:szCs w:val="24"/>
        </w:rPr>
        <w:t>, Longmeadow</w:t>
      </w:r>
    </w:p>
    <w:p w14:paraId="7EBC73F9" w14:textId="77777777" w:rsidR="008E6AA5" w:rsidRPr="00F215B7" w:rsidRDefault="008E6AA5" w:rsidP="008E6AA5">
      <w:pPr>
        <w:spacing w:after="0"/>
        <w:ind w:left="720"/>
        <w:jc w:val="both"/>
        <w:rPr>
          <w:rFonts w:ascii="Arial" w:hAnsi="Arial" w:cs="Arial"/>
          <w:i/>
          <w:szCs w:val="24"/>
        </w:rPr>
      </w:pPr>
      <w:r w:rsidRPr="00B95A84">
        <w:rPr>
          <w:rFonts w:ascii="Arial" w:hAnsi="Arial" w:cs="Arial"/>
          <w:b/>
          <w:szCs w:val="24"/>
        </w:rPr>
        <w:t>Michael Furey, Co-Chair</w:t>
      </w:r>
      <w:proofErr w:type="gramStart"/>
      <w:r w:rsidRPr="00B95A84">
        <w:rPr>
          <w:rFonts w:ascii="Arial" w:hAnsi="Arial" w:cs="Arial"/>
          <w:b/>
          <w:i/>
          <w:szCs w:val="24"/>
        </w:rPr>
        <w:t>;</w:t>
      </w:r>
      <w:r w:rsidRPr="00F215B7">
        <w:rPr>
          <w:rFonts w:ascii="Arial" w:hAnsi="Arial" w:cs="Arial"/>
          <w:i/>
          <w:szCs w:val="24"/>
        </w:rPr>
        <w:t xml:space="preserve">  Hampshire</w:t>
      </w:r>
      <w:proofErr w:type="gramEnd"/>
      <w:r w:rsidRPr="00F215B7">
        <w:rPr>
          <w:rFonts w:ascii="Arial" w:hAnsi="Arial" w:cs="Arial"/>
          <w:i/>
          <w:szCs w:val="24"/>
        </w:rPr>
        <w:t xml:space="preserve"> Regional High School</w:t>
      </w:r>
      <w:r w:rsidR="00F215B7" w:rsidRPr="00F215B7">
        <w:rPr>
          <w:rFonts w:ascii="Arial" w:hAnsi="Arial" w:cs="Arial"/>
          <w:i/>
          <w:szCs w:val="24"/>
        </w:rPr>
        <w:t>, Westhampton</w:t>
      </w:r>
    </w:p>
    <w:p w14:paraId="1EBA0754" w14:textId="77777777" w:rsidR="008E6AA5" w:rsidRPr="00491124" w:rsidRDefault="008E6AA5" w:rsidP="008E6AA5">
      <w:pPr>
        <w:spacing w:after="0"/>
        <w:ind w:left="720"/>
        <w:jc w:val="both"/>
        <w:rPr>
          <w:rFonts w:ascii="Arial" w:hAnsi="Arial" w:cs="Arial"/>
          <w:i/>
          <w:sz w:val="24"/>
          <w:szCs w:val="24"/>
        </w:rPr>
      </w:pPr>
    </w:p>
    <w:p w14:paraId="61B7DC55" w14:textId="77777777" w:rsidR="008E6AA5" w:rsidRPr="00491124" w:rsidRDefault="008E6AA5" w:rsidP="008E6AA5">
      <w:pPr>
        <w:spacing w:after="0"/>
        <w:ind w:left="720"/>
        <w:jc w:val="both"/>
        <w:rPr>
          <w:rFonts w:ascii="Arial" w:hAnsi="Arial" w:cs="Arial"/>
          <w:i/>
        </w:rPr>
      </w:pPr>
      <w:r w:rsidRPr="00491124">
        <w:rPr>
          <w:rFonts w:ascii="Arial" w:hAnsi="Arial" w:cs="Arial"/>
        </w:rPr>
        <w:t>Haley Barraza</w:t>
      </w:r>
      <w:r w:rsidR="00491124" w:rsidRPr="00491124">
        <w:rPr>
          <w:rFonts w:ascii="Arial" w:hAnsi="Arial" w:cs="Arial"/>
          <w:i/>
        </w:rPr>
        <w:t>, Donovan Elementary School, Randolph</w:t>
      </w:r>
    </w:p>
    <w:p w14:paraId="658C9945" w14:textId="77777777" w:rsidR="008E6AA5" w:rsidRPr="00491124" w:rsidRDefault="00F215B7" w:rsidP="008E6AA5">
      <w:pPr>
        <w:spacing w:after="0"/>
        <w:ind w:left="720"/>
        <w:jc w:val="both"/>
        <w:rPr>
          <w:rFonts w:ascii="Arial" w:hAnsi="Arial" w:cs="Arial"/>
          <w:i/>
        </w:rPr>
      </w:pPr>
      <w:r>
        <w:rPr>
          <w:rFonts w:ascii="Arial" w:hAnsi="Arial" w:cs="Arial"/>
        </w:rPr>
        <w:t>Me</w:t>
      </w:r>
      <w:r w:rsidR="008E6AA5" w:rsidRPr="00491124">
        <w:rPr>
          <w:rFonts w:ascii="Arial" w:hAnsi="Arial" w:cs="Arial"/>
        </w:rPr>
        <w:t xml:space="preserve">gan </w:t>
      </w:r>
      <w:proofErr w:type="spellStart"/>
      <w:r w:rsidR="008E6AA5" w:rsidRPr="00491124">
        <w:rPr>
          <w:rFonts w:ascii="Arial" w:hAnsi="Arial" w:cs="Arial"/>
        </w:rPr>
        <w:t>Bizar</w:t>
      </w:r>
      <w:r w:rsidR="00B95A84">
        <w:rPr>
          <w:rFonts w:ascii="Arial" w:hAnsi="Arial" w:cs="Arial"/>
        </w:rPr>
        <w:t>r</w:t>
      </w:r>
      <w:r w:rsidR="008E6AA5" w:rsidRPr="00491124">
        <w:rPr>
          <w:rFonts w:ascii="Arial" w:hAnsi="Arial" w:cs="Arial"/>
        </w:rPr>
        <w:t>o</w:t>
      </w:r>
      <w:proofErr w:type="spellEnd"/>
      <w:r w:rsidR="00491124" w:rsidRPr="00491124">
        <w:rPr>
          <w:rFonts w:ascii="Arial" w:hAnsi="Arial" w:cs="Arial"/>
          <w:i/>
        </w:rPr>
        <w:t>, JFK Elementary School, Randolph</w:t>
      </w:r>
    </w:p>
    <w:p w14:paraId="5DE0D796" w14:textId="77777777" w:rsidR="008E6AA5" w:rsidRPr="00491124" w:rsidRDefault="008E6AA5" w:rsidP="008E6AA5">
      <w:pPr>
        <w:spacing w:after="0"/>
        <w:ind w:left="720"/>
        <w:jc w:val="both"/>
        <w:rPr>
          <w:rFonts w:ascii="Arial" w:hAnsi="Arial" w:cs="Arial"/>
          <w:i/>
        </w:rPr>
      </w:pPr>
      <w:r w:rsidRPr="00491124">
        <w:rPr>
          <w:rFonts w:ascii="Arial" w:hAnsi="Arial" w:cs="Arial"/>
        </w:rPr>
        <w:t>Danielle Cafferty</w:t>
      </w:r>
      <w:r w:rsidR="00491124" w:rsidRPr="00491124">
        <w:rPr>
          <w:rFonts w:ascii="Arial" w:hAnsi="Arial" w:cs="Arial"/>
          <w:i/>
        </w:rPr>
        <w:t>, Plymouth South High School</w:t>
      </w:r>
    </w:p>
    <w:p w14:paraId="15BB886F" w14:textId="77777777" w:rsidR="008E6AA5" w:rsidRPr="00491124" w:rsidRDefault="00491124" w:rsidP="00491124">
      <w:pPr>
        <w:spacing w:after="0"/>
        <w:ind w:left="720"/>
        <w:jc w:val="both"/>
        <w:rPr>
          <w:rFonts w:ascii="Arial" w:hAnsi="Arial" w:cs="Arial"/>
          <w:i/>
        </w:rPr>
      </w:pPr>
      <w:r w:rsidRPr="00491124">
        <w:rPr>
          <w:rFonts w:ascii="Arial" w:hAnsi="Arial" w:cs="Arial"/>
        </w:rPr>
        <w:t>Kristin MacDonald</w:t>
      </w:r>
      <w:r w:rsidRPr="00491124">
        <w:rPr>
          <w:rFonts w:ascii="Arial" w:hAnsi="Arial" w:cs="Arial"/>
          <w:i/>
        </w:rPr>
        <w:t>, Young Elementary School, Randolph</w:t>
      </w:r>
    </w:p>
    <w:p w14:paraId="566DD63A" w14:textId="77777777" w:rsidR="008E6AA5" w:rsidRPr="00491124" w:rsidRDefault="008E6AA5" w:rsidP="008E6AA5">
      <w:pPr>
        <w:spacing w:after="0"/>
        <w:ind w:left="720"/>
        <w:jc w:val="both"/>
        <w:rPr>
          <w:rFonts w:ascii="Arial" w:hAnsi="Arial" w:cs="Arial"/>
          <w:i/>
        </w:rPr>
      </w:pPr>
      <w:r w:rsidRPr="00491124">
        <w:rPr>
          <w:rFonts w:ascii="Arial" w:hAnsi="Arial" w:cs="Arial"/>
        </w:rPr>
        <w:t>Lindsay Sab</w:t>
      </w:r>
      <w:r w:rsidRPr="00491124">
        <w:rPr>
          <w:rFonts w:ascii="Arial" w:hAnsi="Arial" w:cs="Arial"/>
          <w:i/>
        </w:rPr>
        <w:t>a</w:t>
      </w:r>
      <w:r w:rsidR="00491124" w:rsidRPr="00491124">
        <w:rPr>
          <w:rFonts w:ascii="Arial" w:hAnsi="Arial" w:cs="Arial"/>
          <w:i/>
        </w:rPr>
        <w:t>, Plymouth South High School</w:t>
      </w:r>
    </w:p>
    <w:p w14:paraId="4EC048FC" w14:textId="77777777" w:rsidR="008E6AA5" w:rsidRPr="00491124" w:rsidRDefault="008E6AA5" w:rsidP="008E6AA5">
      <w:pPr>
        <w:spacing w:after="0"/>
        <w:ind w:left="720"/>
        <w:jc w:val="both"/>
        <w:rPr>
          <w:rFonts w:ascii="Arial" w:hAnsi="Arial" w:cs="Arial"/>
          <w:i/>
        </w:rPr>
      </w:pPr>
      <w:r w:rsidRPr="00491124">
        <w:rPr>
          <w:rFonts w:ascii="Arial" w:hAnsi="Arial" w:cs="Arial"/>
        </w:rPr>
        <w:t xml:space="preserve">Nancy </w:t>
      </w:r>
      <w:proofErr w:type="spellStart"/>
      <w:r w:rsidRPr="00491124">
        <w:rPr>
          <w:rFonts w:ascii="Arial" w:hAnsi="Arial" w:cs="Arial"/>
        </w:rPr>
        <w:t>Torelli</w:t>
      </w:r>
      <w:proofErr w:type="spellEnd"/>
      <w:r w:rsidR="00491124" w:rsidRPr="00491124">
        <w:rPr>
          <w:rFonts w:ascii="Arial" w:hAnsi="Arial" w:cs="Arial"/>
          <w:i/>
        </w:rPr>
        <w:t>, Lyons Elementary School, Randolph</w:t>
      </w:r>
    </w:p>
    <w:p w14:paraId="41BCC430" w14:textId="77777777" w:rsidR="008E6AA5" w:rsidRPr="00491124" w:rsidRDefault="008E6AA5" w:rsidP="008E6AA5">
      <w:pPr>
        <w:spacing w:after="0"/>
        <w:ind w:left="720"/>
        <w:jc w:val="both"/>
        <w:rPr>
          <w:rFonts w:ascii="Arial" w:hAnsi="Arial" w:cs="Arial"/>
          <w:i/>
        </w:rPr>
      </w:pPr>
      <w:r w:rsidRPr="00491124">
        <w:rPr>
          <w:rFonts w:ascii="Arial" w:hAnsi="Arial" w:cs="Arial"/>
        </w:rPr>
        <w:t>Elizabeth Walsh</w:t>
      </w:r>
      <w:r w:rsidR="00491124" w:rsidRPr="00491124">
        <w:rPr>
          <w:rFonts w:ascii="Arial" w:hAnsi="Arial" w:cs="Arial"/>
        </w:rPr>
        <w:t xml:space="preserve">, </w:t>
      </w:r>
      <w:r w:rsidR="00491124" w:rsidRPr="00491124">
        <w:rPr>
          <w:rFonts w:ascii="Arial" w:hAnsi="Arial" w:cs="Arial"/>
          <w:i/>
        </w:rPr>
        <w:t>Duxbury High School</w:t>
      </w:r>
    </w:p>
    <w:p w14:paraId="01BF3AB6" w14:textId="77777777" w:rsidR="00481750" w:rsidRPr="00491124" w:rsidRDefault="00481750" w:rsidP="00481750">
      <w:pPr>
        <w:jc w:val="center"/>
        <w:rPr>
          <w:rFonts w:ascii="Arial" w:hAnsi="Arial" w:cs="Arial"/>
          <w:b/>
          <w:i/>
          <w:sz w:val="44"/>
          <w:szCs w:val="44"/>
        </w:rPr>
      </w:pPr>
    </w:p>
    <w:p w14:paraId="203C005B" w14:textId="77777777" w:rsidR="00491124" w:rsidRDefault="00491124" w:rsidP="00491124">
      <w:pPr>
        <w:jc w:val="both"/>
        <w:rPr>
          <w:rFonts w:ascii="Arial" w:hAnsi="Arial" w:cs="Arial"/>
          <w:b/>
          <w:sz w:val="28"/>
          <w:szCs w:val="28"/>
        </w:rPr>
      </w:pPr>
      <w:r w:rsidRPr="008E6AA5">
        <w:rPr>
          <w:rFonts w:ascii="Arial" w:hAnsi="Arial" w:cs="Arial"/>
          <w:b/>
          <w:sz w:val="28"/>
          <w:szCs w:val="28"/>
        </w:rPr>
        <w:t xml:space="preserve">MA Model </w:t>
      </w:r>
      <w:r>
        <w:rPr>
          <w:rFonts w:ascii="Arial" w:hAnsi="Arial" w:cs="Arial"/>
          <w:b/>
          <w:sz w:val="28"/>
          <w:szCs w:val="28"/>
        </w:rPr>
        <w:t>1</w:t>
      </w:r>
      <w:r w:rsidRPr="008E6AA5">
        <w:rPr>
          <w:rFonts w:ascii="Arial" w:hAnsi="Arial" w:cs="Arial"/>
          <w:b/>
          <w:sz w:val="28"/>
          <w:szCs w:val="28"/>
        </w:rPr>
        <w:t>.0 Writing Team</w:t>
      </w:r>
      <w:r>
        <w:rPr>
          <w:rFonts w:ascii="Arial" w:hAnsi="Arial" w:cs="Arial"/>
          <w:b/>
          <w:sz w:val="28"/>
          <w:szCs w:val="28"/>
        </w:rPr>
        <w:t xml:space="preserve"> [participating in this project]:</w:t>
      </w:r>
    </w:p>
    <w:p w14:paraId="08642AD9" w14:textId="77777777" w:rsidR="008D21A1" w:rsidRDefault="008D21A1" w:rsidP="008D21A1">
      <w:pPr>
        <w:spacing w:after="0"/>
        <w:ind w:left="720"/>
        <w:rPr>
          <w:rFonts w:ascii="Arial" w:hAnsi="Arial" w:cs="Arial"/>
          <w:b/>
          <w:i/>
        </w:rPr>
      </w:pPr>
      <w:r w:rsidRPr="008D21A1">
        <w:rPr>
          <w:rFonts w:ascii="Arial" w:hAnsi="Arial" w:cs="Arial"/>
          <w:b/>
        </w:rPr>
        <w:t xml:space="preserve">Katie Gray, </w:t>
      </w:r>
      <w:r w:rsidRPr="008D21A1">
        <w:rPr>
          <w:rFonts w:ascii="Arial" w:hAnsi="Arial" w:cs="Arial"/>
          <w:b/>
          <w:i/>
        </w:rPr>
        <w:t>Unique Potential Consulting</w:t>
      </w:r>
    </w:p>
    <w:p w14:paraId="05CC74EB" w14:textId="77777777" w:rsidR="008D21A1" w:rsidRPr="008D21A1" w:rsidRDefault="008D21A1" w:rsidP="008D21A1">
      <w:pPr>
        <w:spacing w:after="0"/>
        <w:ind w:left="720"/>
        <w:rPr>
          <w:rFonts w:ascii="Arial" w:hAnsi="Arial" w:cs="Arial"/>
          <w:b/>
          <w:i/>
        </w:rPr>
      </w:pPr>
    </w:p>
    <w:p w14:paraId="38E66B4B" w14:textId="77777777" w:rsidR="00491124" w:rsidRPr="00491124" w:rsidRDefault="00491124" w:rsidP="00491124">
      <w:pPr>
        <w:spacing w:after="0"/>
        <w:ind w:left="720"/>
        <w:rPr>
          <w:rFonts w:ascii="Arial" w:hAnsi="Arial" w:cs="Arial"/>
        </w:rPr>
      </w:pPr>
      <w:r w:rsidRPr="00491124">
        <w:rPr>
          <w:rFonts w:ascii="Arial" w:hAnsi="Arial" w:cs="Arial"/>
        </w:rPr>
        <w:t xml:space="preserve">Dr. Jay Carey, </w:t>
      </w:r>
      <w:r w:rsidRPr="00491124">
        <w:rPr>
          <w:rFonts w:ascii="Arial" w:hAnsi="Arial" w:cs="Arial"/>
          <w:i/>
        </w:rPr>
        <w:t>Ronald Fredrickson Center for School Counseling Out</w:t>
      </w:r>
      <w:r w:rsidR="00F215B7">
        <w:rPr>
          <w:rFonts w:ascii="Arial" w:hAnsi="Arial" w:cs="Arial"/>
          <w:i/>
        </w:rPr>
        <w:t>come Research and Evaluation, U</w:t>
      </w:r>
      <w:r w:rsidRPr="00491124">
        <w:rPr>
          <w:rFonts w:ascii="Arial" w:hAnsi="Arial" w:cs="Arial"/>
          <w:i/>
        </w:rPr>
        <w:t>Mass, Amherst</w:t>
      </w:r>
    </w:p>
    <w:p w14:paraId="7AAEEA9E" w14:textId="77777777" w:rsidR="00491124" w:rsidRPr="00491124" w:rsidRDefault="00491124" w:rsidP="00491124">
      <w:pPr>
        <w:spacing w:after="0"/>
        <w:ind w:left="720"/>
        <w:rPr>
          <w:rFonts w:ascii="Arial" w:hAnsi="Arial" w:cs="Arial"/>
        </w:rPr>
      </w:pPr>
      <w:r w:rsidRPr="00491124">
        <w:rPr>
          <w:rFonts w:ascii="Arial" w:hAnsi="Arial" w:cs="Arial"/>
        </w:rPr>
        <w:t xml:space="preserve">Sheila </w:t>
      </w:r>
      <w:proofErr w:type="spellStart"/>
      <w:r w:rsidRPr="00491124">
        <w:rPr>
          <w:rFonts w:ascii="Arial" w:hAnsi="Arial" w:cs="Arial"/>
        </w:rPr>
        <w:t>Deam</w:t>
      </w:r>
      <w:proofErr w:type="spellEnd"/>
      <w:r w:rsidRPr="00491124">
        <w:rPr>
          <w:rFonts w:ascii="Arial" w:hAnsi="Arial" w:cs="Arial"/>
        </w:rPr>
        <w:t xml:space="preserve">, </w:t>
      </w:r>
      <w:r w:rsidRPr="00491124">
        <w:rPr>
          <w:rFonts w:ascii="Arial" w:hAnsi="Arial" w:cs="Arial"/>
          <w:i/>
        </w:rPr>
        <w:t>Northampton High School</w:t>
      </w:r>
    </w:p>
    <w:p w14:paraId="236BAF74" w14:textId="77777777" w:rsidR="00491124" w:rsidRPr="00491124" w:rsidRDefault="00491124" w:rsidP="00491124">
      <w:pPr>
        <w:spacing w:after="0"/>
        <w:ind w:left="720"/>
        <w:rPr>
          <w:rFonts w:ascii="Arial" w:hAnsi="Arial" w:cs="Arial"/>
        </w:rPr>
      </w:pPr>
      <w:r w:rsidRPr="00491124">
        <w:rPr>
          <w:rFonts w:ascii="Arial" w:hAnsi="Arial" w:cs="Arial"/>
        </w:rPr>
        <w:t xml:space="preserve">David </w:t>
      </w:r>
      <w:proofErr w:type="spellStart"/>
      <w:r w:rsidRPr="00491124">
        <w:rPr>
          <w:rFonts w:ascii="Arial" w:hAnsi="Arial" w:cs="Arial"/>
        </w:rPr>
        <w:t>Elsner</w:t>
      </w:r>
      <w:proofErr w:type="spellEnd"/>
      <w:r w:rsidRPr="00491124">
        <w:rPr>
          <w:rFonts w:ascii="Arial" w:hAnsi="Arial" w:cs="Arial"/>
        </w:rPr>
        <w:t xml:space="preserve">, </w:t>
      </w:r>
      <w:proofErr w:type="spellStart"/>
      <w:r w:rsidRPr="00491124">
        <w:rPr>
          <w:rFonts w:ascii="Arial" w:hAnsi="Arial" w:cs="Arial"/>
          <w:i/>
        </w:rPr>
        <w:t>Foxborough</w:t>
      </w:r>
      <w:proofErr w:type="spellEnd"/>
      <w:r w:rsidRPr="00491124">
        <w:rPr>
          <w:rFonts w:ascii="Arial" w:hAnsi="Arial" w:cs="Arial"/>
          <w:i/>
        </w:rPr>
        <w:t xml:space="preserve"> Regional Charter School</w:t>
      </w:r>
    </w:p>
    <w:p w14:paraId="4F622AE0" w14:textId="77777777" w:rsidR="00491124" w:rsidRPr="00491124" w:rsidRDefault="00491124" w:rsidP="00491124">
      <w:pPr>
        <w:spacing w:after="0"/>
        <w:ind w:left="720"/>
        <w:rPr>
          <w:rFonts w:ascii="Arial" w:hAnsi="Arial" w:cs="Arial"/>
        </w:rPr>
      </w:pPr>
      <w:r>
        <w:rPr>
          <w:rFonts w:ascii="Arial" w:hAnsi="Arial" w:cs="Arial"/>
        </w:rPr>
        <w:t xml:space="preserve">Dr. Helen O’Donnell, </w:t>
      </w:r>
      <w:r>
        <w:rPr>
          <w:rFonts w:ascii="Arial" w:hAnsi="Arial" w:cs="Arial"/>
          <w:i/>
        </w:rPr>
        <w:t>Fitchburg State University</w:t>
      </w:r>
    </w:p>
    <w:p w14:paraId="0413C319" w14:textId="77777777" w:rsidR="00491124" w:rsidRPr="00491124" w:rsidRDefault="00491124" w:rsidP="00491124">
      <w:pPr>
        <w:ind w:left="720"/>
        <w:rPr>
          <w:rFonts w:ascii="Arial" w:hAnsi="Arial" w:cs="Arial"/>
          <w:sz w:val="32"/>
          <w:szCs w:val="32"/>
        </w:rPr>
      </w:pPr>
    </w:p>
    <w:p w14:paraId="053042E5" w14:textId="77777777" w:rsidR="00491124" w:rsidRDefault="00491124" w:rsidP="00491124">
      <w:pPr>
        <w:rPr>
          <w:rFonts w:ascii="Arial" w:hAnsi="Arial" w:cs="Arial"/>
          <w:b/>
          <w:sz w:val="28"/>
          <w:szCs w:val="28"/>
        </w:rPr>
      </w:pPr>
      <w:r w:rsidRPr="00491124">
        <w:rPr>
          <w:rFonts w:ascii="Arial" w:hAnsi="Arial" w:cs="Arial"/>
          <w:b/>
          <w:sz w:val="28"/>
          <w:szCs w:val="28"/>
        </w:rPr>
        <w:t xml:space="preserve">Special Thanks </w:t>
      </w:r>
    </w:p>
    <w:p w14:paraId="2782F022" w14:textId="77777777" w:rsidR="00491124" w:rsidRPr="00205391" w:rsidRDefault="00205391" w:rsidP="00491124">
      <w:pPr>
        <w:ind w:left="720"/>
        <w:rPr>
          <w:rFonts w:ascii="Arial" w:hAnsi="Arial" w:cs="Arial"/>
          <w:i/>
        </w:rPr>
      </w:pPr>
      <w:r w:rsidRPr="00205391">
        <w:rPr>
          <w:rFonts w:ascii="Arial" w:hAnsi="Arial" w:cs="Arial"/>
          <w:i/>
        </w:rPr>
        <w:t xml:space="preserve">Input was graciously provided by the Massachusetts Department of Elementary and Secondary Education’s college and career readiness unit, under the leadership of Keith </w:t>
      </w:r>
      <w:proofErr w:type="spellStart"/>
      <w:r w:rsidRPr="00205391">
        <w:rPr>
          <w:rFonts w:ascii="Arial" w:hAnsi="Arial" w:cs="Arial"/>
          <w:i/>
        </w:rPr>
        <w:t>Westrich</w:t>
      </w:r>
      <w:proofErr w:type="spellEnd"/>
      <w:r w:rsidRPr="00205391">
        <w:rPr>
          <w:rFonts w:ascii="Arial" w:hAnsi="Arial" w:cs="Arial"/>
          <w:i/>
        </w:rPr>
        <w:t>.</w:t>
      </w:r>
    </w:p>
    <w:p w14:paraId="654310E1" w14:textId="77777777" w:rsidR="00491124" w:rsidRPr="00205391" w:rsidRDefault="00205391" w:rsidP="00205391">
      <w:pPr>
        <w:ind w:left="720"/>
        <w:rPr>
          <w:rFonts w:ascii="Arial" w:hAnsi="Arial" w:cs="Arial"/>
          <w:i/>
        </w:rPr>
      </w:pPr>
      <w:r w:rsidRPr="00205391">
        <w:rPr>
          <w:rFonts w:ascii="Arial" w:hAnsi="Arial" w:cs="Arial"/>
          <w:i/>
        </w:rPr>
        <w:t>Input was also provided by the Massachusetts School Counseling Association’s Governing Board</w:t>
      </w:r>
      <w:r w:rsidR="00B91AEA">
        <w:rPr>
          <w:rFonts w:ascii="Arial" w:hAnsi="Arial" w:cs="Arial"/>
          <w:i/>
        </w:rPr>
        <w:t>.</w:t>
      </w:r>
    </w:p>
    <w:p w14:paraId="58EB8158" w14:textId="77777777" w:rsidR="00481750" w:rsidRDefault="00481750" w:rsidP="00481750">
      <w:pPr>
        <w:jc w:val="center"/>
        <w:rPr>
          <w:rFonts w:ascii="Arial" w:hAnsi="Arial" w:cs="Arial"/>
          <w:b/>
          <w:sz w:val="44"/>
          <w:szCs w:val="44"/>
        </w:rPr>
      </w:pPr>
    </w:p>
    <w:p w14:paraId="5DCE059A" w14:textId="77777777" w:rsidR="00481750" w:rsidRDefault="00481750" w:rsidP="00040110">
      <w:pPr>
        <w:rPr>
          <w:rFonts w:ascii="Arial" w:hAnsi="Arial" w:cs="Arial"/>
          <w:b/>
          <w:sz w:val="44"/>
          <w:szCs w:val="44"/>
        </w:rPr>
      </w:pPr>
    </w:p>
    <w:p w14:paraId="4A629977" w14:textId="77777777" w:rsidR="00F215B7" w:rsidRDefault="00F215B7" w:rsidP="00040110">
      <w:pPr>
        <w:rPr>
          <w:rFonts w:ascii="Arial" w:hAnsi="Arial" w:cs="Arial"/>
          <w:b/>
          <w:sz w:val="44"/>
          <w:szCs w:val="44"/>
        </w:rPr>
      </w:pPr>
    </w:p>
    <w:p w14:paraId="43A638FB" w14:textId="77777777" w:rsidR="00481750" w:rsidRPr="00040110" w:rsidRDefault="00481750" w:rsidP="00040110">
      <w:pPr>
        <w:jc w:val="center"/>
        <w:rPr>
          <w:rFonts w:ascii="Arial" w:hAnsi="Arial" w:cs="Arial"/>
          <w:b/>
          <w:sz w:val="44"/>
          <w:szCs w:val="44"/>
        </w:rPr>
      </w:pPr>
      <w:r>
        <w:rPr>
          <w:rFonts w:ascii="Arial" w:hAnsi="Arial" w:cs="Arial"/>
          <w:b/>
          <w:sz w:val="44"/>
          <w:szCs w:val="44"/>
        </w:rPr>
        <w:lastRenderedPageBreak/>
        <w:t>Table of Contents</w:t>
      </w:r>
    </w:p>
    <w:p w14:paraId="5AE4CB5A" w14:textId="77777777" w:rsidR="00205391" w:rsidRDefault="00040110" w:rsidP="00C924AB">
      <w:pPr>
        <w:rPr>
          <w:rFonts w:ascii="Arial" w:hAnsi="Arial" w:cs="Arial"/>
          <w:sz w:val="24"/>
          <w:szCs w:val="24"/>
        </w:rPr>
      </w:pPr>
      <w:r>
        <w:rPr>
          <w:rFonts w:ascii="Arial" w:hAnsi="Arial" w:cs="Arial"/>
          <w:sz w:val="24"/>
          <w:szCs w:val="24"/>
        </w:rPr>
        <w:t>Introduction</w:t>
      </w:r>
    </w:p>
    <w:p w14:paraId="165A1131" w14:textId="77777777" w:rsidR="00040110" w:rsidRDefault="00040110" w:rsidP="00C924AB">
      <w:pPr>
        <w:rPr>
          <w:rFonts w:ascii="Arial" w:hAnsi="Arial" w:cs="Arial"/>
          <w:sz w:val="24"/>
          <w:szCs w:val="24"/>
        </w:rPr>
      </w:pPr>
    </w:p>
    <w:p w14:paraId="185241F2" w14:textId="77777777" w:rsidR="00205391" w:rsidRPr="00040110" w:rsidRDefault="00205391" w:rsidP="00040110">
      <w:pPr>
        <w:pStyle w:val="ListParagraph"/>
        <w:numPr>
          <w:ilvl w:val="0"/>
          <w:numId w:val="31"/>
        </w:numPr>
        <w:rPr>
          <w:rFonts w:ascii="Arial" w:hAnsi="Arial" w:cs="Arial"/>
          <w:sz w:val="24"/>
          <w:szCs w:val="24"/>
        </w:rPr>
      </w:pPr>
      <w:r w:rsidRPr="00040110">
        <w:rPr>
          <w:rFonts w:ascii="Arial" w:hAnsi="Arial" w:cs="Arial"/>
          <w:sz w:val="24"/>
          <w:szCs w:val="24"/>
        </w:rPr>
        <w:t>Foundation</w:t>
      </w:r>
    </w:p>
    <w:p w14:paraId="26B89CC9" w14:textId="77777777" w:rsidR="00205391" w:rsidRPr="00040110" w:rsidRDefault="00205391" w:rsidP="00040110">
      <w:pPr>
        <w:pStyle w:val="ListParagraph"/>
        <w:numPr>
          <w:ilvl w:val="0"/>
          <w:numId w:val="32"/>
        </w:numPr>
        <w:spacing w:after="0"/>
        <w:rPr>
          <w:rFonts w:ascii="Arial" w:hAnsi="Arial" w:cs="Arial"/>
          <w:sz w:val="20"/>
          <w:szCs w:val="20"/>
        </w:rPr>
      </w:pPr>
      <w:r w:rsidRPr="00040110">
        <w:rPr>
          <w:rFonts w:ascii="Arial" w:hAnsi="Arial" w:cs="Arial"/>
          <w:sz w:val="20"/>
          <w:szCs w:val="20"/>
        </w:rPr>
        <w:t>Mission/Objectives</w:t>
      </w:r>
    </w:p>
    <w:p w14:paraId="13638385" w14:textId="77777777" w:rsidR="00205391" w:rsidRPr="00040110" w:rsidRDefault="00205391" w:rsidP="00040110">
      <w:pPr>
        <w:pStyle w:val="ListParagraph"/>
        <w:numPr>
          <w:ilvl w:val="0"/>
          <w:numId w:val="32"/>
        </w:numPr>
        <w:spacing w:after="0"/>
        <w:rPr>
          <w:rFonts w:ascii="Arial" w:hAnsi="Arial" w:cs="Arial"/>
          <w:sz w:val="20"/>
          <w:szCs w:val="20"/>
        </w:rPr>
      </w:pPr>
      <w:r w:rsidRPr="00040110">
        <w:rPr>
          <w:rFonts w:ascii="Arial" w:hAnsi="Arial" w:cs="Arial"/>
          <w:sz w:val="20"/>
          <w:szCs w:val="20"/>
        </w:rPr>
        <w:t>Vision/Goals</w:t>
      </w:r>
    </w:p>
    <w:p w14:paraId="6BB93724" w14:textId="77777777" w:rsidR="00205391" w:rsidRPr="00040110" w:rsidRDefault="00205391" w:rsidP="00040110">
      <w:pPr>
        <w:pStyle w:val="ListParagraph"/>
        <w:numPr>
          <w:ilvl w:val="0"/>
          <w:numId w:val="32"/>
        </w:numPr>
        <w:spacing w:after="0"/>
        <w:rPr>
          <w:rFonts w:ascii="Arial" w:hAnsi="Arial" w:cs="Arial"/>
          <w:sz w:val="20"/>
          <w:szCs w:val="20"/>
        </w:rPr>
      </w:pPr>
      <w:r w:rsidRPr="00040110">
        <w:rPr>
          <w:rFonts w:ascii="Arial" w:hAnsi="Arial" w:cs="Arial"/>
          <w:sz w:val="20"/>
          <w:szCs w:val="20"/>
        </w:rPr>
        <w:t>Standards Based programming</w:t>
      </w:r>
    </w:p>
    <w:p w14:paraId="3B855844" w14:textId="77777777" w:rsidR="00205391" w:rsidRPr="00040110" w:rsidRDefault="00205391" w:rsidP="00040110">
      <w:pPr>
        <w:pStyle w:val="ListParagraph"/>
        <w:numPr>
          <w:ilvl w:val="0"/>
          <w:numId w:val="32"/>
        </w:numPr>
        <w:spacing w:after="0"/>
        <w:rPr>
          <w:rFonts w:ascii="Arial" w:hAnsi="Arial" w:cs="Arial"/>
          <w:sz w:val="20"/>
          <w:szCs w:val="20"/>
        </w:rPr>
      </w:pPr>
      <w:r w:rsidRPr="00040110">
        <w:rPr>
          <w:rFonts w:ascii="Arial" w:hAnsi="Arial" w:cs="Arial"/>
          <w:sz w:val="20"/>
          <w:szCs w:val="20"/>
        </w:rPr>
        <w:t>Professional Ethics</w:t>
      </w:r>
    </w:p>
    <w:p w14:paraId="0597E9AB" w14:textId="77777777" w:rsidR="00205391" w:rsidRPr="00040110" w:rsidRDefault="00205391" w:rsidP="00040110">
      <w:pPr>
        <w:pStyle w:val="ListParagraph"/>
        <w:numPr>
          <w:ilvl w:val="0"/>
          <w:numId w:val="32"/>
        </w:numPr>
        <w:spacing w:after="0"/>
        <w:rPr>
          <w:rFonts w:ascii="Arial" w:hAnsi="Arial" w:cs="Arial"/>
          <w:sz w:val="20"/>
          <w:szCs w:val="20"/>
        </w:rPr>
      </w:pPr>
      <w:r w:rsidRPr="00040110">
        <w:rPr>
          <w:rFonts w:ascii="Arial" w:hAnsi="Arial" w:cs="Arial"/>
          <w:sz w:val="20"/>
          <w:szCs w:val="20"/>
        </w:rPr>
        <w:t>School Counselor Professional Standards</w:t>
      </w:r>
    </w:p>
    <w:p w14:paraId="2FEC0B1B" w14:textId="77777777" w:rsidR="00205391" w:rsidRPr="00205391" w:rsidRDefault="00205391" w:rsidP="00205391">
      <w:pPr>
        <w:spacing w:after="0"/>
        <w:ind w:left="720"/>
        <w:rPr>
          <w:rFonts w:ascii="Arial" w:hAnsi="Arial" w:cs="Arial"/>
          <w:sz w:val="24"/>
          <w:szCs w:val="24"/>
        </w:rPr>
      </w:pPr>
    </w:p>
    <w:p w14:paraId="0D72D750" w14:textId="77777777" w:rsidR="00205391" w:rsidRPr="00040110" w:rsidRDefault="00205391" w:rsidP="00040110">
      <w:pPr>
        <w:pStyle w:val="ListParagraph"/>
        <w:numPr>
          <w:ilvl w:val="0"/>
          <w:numId w:val="31"/>
        </w:numPr>
        <w:spacing w:after="0"/>
        <w:rPr>
          <w:rFonts w:ascii="Arial" w:hAnsi="Arial" w:cs="Arial"/>
          <w:sz w:val="24"/>
          <w:szCs w:val="24"/>
        </w:rPr>
      </w:pPr>
      <w:r w:rsidRPr="00040110">
        <w:rPr>
          <w:rFonts w:ascii="Arial" w:hAnsi="Arial" w:cs="Arial"/>
          <w:sz w:val="24"/>
          <w:szCs w:val="24"/>
        </w:rPr>
        <w:t>Accountability</w:t>
      </w:r>
    </w:p>
    <w:p w14:paraId="09BADD00" w14:textId="77777777" w:rsidR="00205391" w:rsidRDefault="00205391" w:rsidP="00205391">
      <w:pPr>
        <w:spacing w:after="0"/>
        <w:rPr>
          <w:rFonts w:ascii="Arial" w:hAnsi="Arial" w:cs="Arial"/>
          <w:sz w:val="20"/>
          <w:szCs w:val="20"/>
        </w:rPr>
      </w:pPr>
    </w:p>
    <w:p w14:paraId="60BD00AC" w14:textId="77777777" w:rsidR="00205391" w:rsidRPr="00040110" w:rsidRDefault="00205391" w:rsidP="00040110">
      <w:pPr>
        <w:pStyle w:val="ListParagraph"/>
        <w:numPr>
          <w:ilvl w:val="1"/>
          <w:numId w:val="34"/>
        </w:numPr>
        <w:spacing w:after="0"/>
        <w:rPr>
          <w:rFonts w:ascii="Arial" w:hAnsi="Arial" w:cs="Arial"/>
          <w:sz w:val="20"/>
          <w:szCs w:val="20"/>
        </w:rPr>
      </w:pPr>
      <w:r w:rsidRPr="00040110">
        <w:rPr>
          <w:rFonts w:ascii="Arial" w:hAnsi="Arial" w:cs="Arial"/>
          <w:sz w:val="20"/>
          <w:szCs w:val="20"/>
        </w:rPr>
        <w:t>School Counselor Evaluation</w:t>
      </w:r>
    </w:p>
    <w:p w14:paraId="4DCF9EC0" w14:textId="77777777" w:rsidR="00205391" w:rsidRPr="00040110" w:rsidRDefault="00205391" w:rsidP="00040110">
      <w:pPr>
        <w:pStyle w:val="ListParagraph"/>
        <w:numPr>
          <w:ilvl w:val="1"/>
          <w:numId w:val="34"/>
        </w:numPr>
        <w:spacing w:after="0"/>
        <w:rPr>
          <w:rFonts w:ascii="Arial" w:hAnsi="Arial" w:cs="Arial"/>
          <w:sz w:val="20"/>
          <w:szCs w:val="20"/>
        </w:rPr>
      </w:pPr>
      <w:r w:rsidRPr="00040110">
        <w:rPr>
          <w:rFonts w:ascii="Arial" w:hAnsi="Arial" w:cs="Arial"/>
          <w:sz w:val="20"/>
          <w:szCs w:val="20"/>
        </w:rPr>
        <w:t>Measuring Student Outcomes</w:t>
      </w:r>
    </w:p>
    <w:p w14:paraId="310A048B" w14:textId="77777777" w:rsidR="00205391" w:rsidRPr="00040110" w:rsidRDefault="00205391" w:rsidP="00040110">
      <w:pPr>
        <w:pStyle w:val="ListParagraph"/>
        <w:numPr>
          <w:ilvl w:val="1"/>
          <w:numId w:val="34"/>
        </w:numPr>
        <w:spacing w:after="0"/>
        <w:rPr>
          <w:rFonts w:ascii="Arial" w:hAnsi="Arial" w:cs="Arial"/>
          <w:sz w:val="20"/>
          <w:szCs w:val="20"/>
        </w:rPr>
      </w:pPr>
      <w:r w:rsidRPr="00040110">
        <w:rPr>
          <w:rFonts w:ascii="Arial" w:hAnsi="Arial" w:cs="Arial"/>
          <w:sz w:val="20"/>
          <w:szCs w:val="20"/>
        </w:rPr>
        <w:t>Disseminating Results of Interventions and Services</w:t>
      </w:r>
    </w:p>
    <w:p w14:paraId="685D0556" w14:textId="77777777" w:rsidR="00205391" w:rsidRPr="00040110" w:rsidRDefault="00205391" w:rsidP="00040110">
      <w:pPr>
        <w:pStyle w:val="ListParagraph"/>
        <w:numPr>
          <w:ilvl w:val="1"/>
          <w:numId w:val="34"/>
        </w:numPr>
        <w:spacing w:after="0"/>
        <w:rPr>
          <w:rFonts w:ascii="Arial" w:hAnsi="Arial" w:cs="Arial"/>
          <w:sz w:val="20"/>
          <w:szCs w:val="20"/>
        </w:rPr>
      </w:pPr>
      <w:r w:rsidRPr="00040110">
        <w:rPr>
          <w:rFonts w:ascii="Arial" w:hAnsi="Arial" w:cs="Arial"/>
          <w:sz w:val="20"/>
          <w:szCs w:val="20"/>
        </w:rPr>
        <w:t xml:space="preserve">Evaluation </w:t>
      </w:r>
      <w:r w:rsidR="00091BFC" w:rsidRPr="00040110">
        <w:rPr>
          <w:rFonts w:ascii="Arial" w:hAnsi="Arial" w:cs="Arial"/>
          <w:sz w:val="20"/>
          <w:szCs w:val="20"/>
        </w:rPr>
        <w:t>Tools to Guide Program Modification</w:t>
      </w:r>
    </w:p>
    <w:p w14:paraId="53A2A0F6" w14:textId="77777777" w:rsidR="00040110" w:rsidRPr="00040110" w:rsidRDefault="00040110" w:rsidP="00040110">
      <w:pPr>
        <w:spacing w:after="0"/>
        <w:ind w:left="720"/>
        <w:rPr>
          <w:rFonts w:ascii="Arial" w:hAnsi="Arial" w:cs="Arial"/>
          <w:sz w:val="20"/>
          <w:szCs w:val="20"/>
        </w:rPr>
      </w:pPr>
    </w:p>
    <w:p w14:paraId="2105ECB6" w14:textId="77777777" w:rsidR="00481750" w:rsidRPr="00040110" w:rsidRDefault="00205391" w:rsidP="00040110">
      <w:pPr>
        <w:pStyle w:val="ListParagraph"/>
        <w:numPr>
          <w:ilvl w:val="0"/>
          <w:numId w:val="31"/>
        </w:numPr>
        <w:rPr>
          <w:rFonts w:ascii="Arial" w:hAnsi="Arial" w:cs="Arial"/>
          <w:sz w:val="24"/>
          <w:szCs w:val="24"/>
        </w:rPr>
      </w:pPr>
      <w:r w:rsidRPr="00040110">
        <w:rPr>
          <w:rFonts w:ascii="Arial" w:hAnsi="Arial" w:cs="Arial"/>
          <w:sz w:val="24"/>
          <w:szCs w:val="24"/>
        </w:rPr>
        <w:t>Management</w:t>
      </w:r>
    </w:p>
    <w:p w14:paraId="7B56D8CE" w14:textId="77777777" w:rsidR="00DD0996" w:rsidRPr="00040110" w:rsidRDefault="00DD0996" w:rsidP="00DD0996">
      <w:pPr>
        <w:pStyle w:val="Normal1"/>
        <w:numPr>
          <w:ilvl w:val="0"/>
          <w:numId w:val="29"/>
        </w:numPr>
        <w:spacing w:after="0" w:line="240" w:lineRule="auto"/>
        <w:rPr>
          <w:rFonts w:ascii="Arial" w:hAnsi="Arial" w:cs="Arial"/>
          <w:sz w:val="20"/>
          <w:szCs w:val="20"/>
        </w:rPr>
      </w:pPr>
      <w:r w:rsidRPr="00040110">
        <w:rPr>
          <w:rFonts w:ascii="Arial" w:hAnsi="Arial" w:cs="Arial"/>
          <w:sz w:val="20"/>
          <w:szCs w:val="20"/>
        </w:rPr>
        <w:t>District Collaboration Level of Management</w:t>
      </w:r>
    </w:p>
    <w:p w14:paraId="4DC85D1B" w14:textId="77777777" w:rsidR="00DD0996" w:rsidRPr="00040110" w:rsidRDefault="00DD0996" w:rsidP="00DD0996">
      <w:pPr>
        <w:pStyle w:val="Normal1"/>
        <w:numPr>
          <w:ilvl w:val="1"/>
          <w:numId w:val="28"/>
        </w:numPr>
        <w:spacing w:after="0" w:line="240" w:lineRule="auto"/>
        <w:rPr>
          <w:rFonts w:ascii="Arial" w:hAnsi="Arial" w:cs="Arial"/>
          <w:sz w:val="20"/>
          <w:szCs w:val="20"/>
        </w:rPr>
      </w:pPr>
      <w:r w:rsidRPr="00040110">
        <w:rPr>
          <w:rFonts w:ascii="Arial" w:hAnsi="Arial" w:cs="Arial"/>
          <w:sz w:val="20"/>
          <w:szCs w:val="20"/>
        </w:rPr>
        <w:t>Management Agreements</w:t>
      </w:r>
    </w:p>
    <w:p w14:paraId="1AA8C1D5" w14:textId="77777777" w:rsidR="00DD0996" w:rsidRPr="00040110" w:rsidRDefault="00DD0996" w:rsidP="00DD0996">
      <w:pPr>
        <w:pStyle w:val="Normal1"/>
        <w:numPr>
          <w:ilvl w:val="1"/>
          <w:numId w:val="28"/>
        </w:numPr>
        <w:spacing w:after="0" w:line="240" w:lineRule="auto"/>
        <w:rPr>
          <w:rFonts w:ascii="Arial" w:hAnsi="Arial" w:cs="Arial"/>
          <w:sz w:val="20"/>
          <w:szCs w:val="20"/>
        </w:rPr>
      </w:pPr>
      <w:r w:rsidRPr="00040110">
        <w:rPr>
          <w:rFonts w:ascii="Arial" w:hAnsi="Arial" w:cs="Arial"/>
          <w:sz w:val="20"/>
          <w:szCs w:val="20"/>
        </w:rPr>
        <w:t>Use of Data</w:t>
      </w:r>
    </w:p>
    <w:p w14:paraId="5720C6DE" w14:textId="77777777" w:rsidR="00DD0996" w:rsidRPr="00040110" w:rsidRDefault="00DD0996" w:rsidP="00DD0996">
      <w:pPr>
        <w:pStyle w:val="Normal1"/>
        <w:numPr>
          <w:ilvl w:val="1"/>
          <w:numId w:val="28"/>
        </w:numPr>
        <w:spacing w:after="0" w:line="240" w:lineRule="auto"/>
        <w:rPr>
          <w:rFonts w:ascii="Arial" w:hAnsi="Arial" w:cs="Arial"/>
          <w:sz w:val="20"/>
          <w:szCs w:val="20"/>
        </w:rPr>
      </w:pPr>
      <w:r w:rsidRPr="00040110">
        <w:rPr>
          <w:rFonts w:ascii="Arial" w:hAnsi="Arial" w:cs="Arial"/>
          <w:sz w:val="20"/>
          <w:szCs w:val="20"/>
        </w:rPr>
        <w:t>Performance Evaluation</w:t>
      </w:r>
    </w:p>
    <w:p w14:paraId="1F7A1F39" w14:textId="77777777" w:rsidR="00DD0996" w:rsidRPr="00040110" w:rsidRDefault="00DD0996" w:rsidP="00DD0996">
      <w:pPr>
        <w:pStyle w:val="Normal1"/>
        <w:spacing w:after="0" w:line="240" w:lineRule="auto"/>
        <w:rPr>
          <w:rFonts w:ascii="Arial" w:hAnsi="Arial" w:cs="Arial"/>
          <w:sz w:val="20"/>
          <w:szCs w:val="20"/>
        </w:rPr>
      </w:pPr>
    </w:p>
    <w:p w14:paraId="2B0C88C1" w14:textId="77777777" w:rsidR="00DD0996" w:rsidRPr="00040110" w:rsidRDefault="00DD0996" w:rsidP="00DD0996">
      <w:pPr>
        <w:pStyle w:val="Normal1"/>
        <w:numPr>
          <w:ilvl w:val="0"/>
          <w:numId w:val="29"/>
        </w:numPr>
        <w:spacing w:after="0" w:line="240" w:lineRule="auto"/>
        <w:rPr>
          <w:rFonts w:ascii="Arial" w:hAnsi="Arial" w:cs="Arial"/>
          <w:sz w:val="20"/>
          <w:szCs w:val="20"/>
        </w:rPr>
      </w:pPr>
      <w:r w:rsidRPr="00040110">
        <w:rPr>
          <w:rFonts w:ascii="Arial" w:hAnsi="Arial" w:cs="Arial"/>
          <w:sz w:val="20"/>
          <w:szCs w:val="20"/>
        </w:rPr>
        <w:t>School/Program Level of Management</w:t>
      </w:r>
    </w:p>
    <w:p w14:paraId="1AE70CB0" w14:textId="77777777" w:rsidR="00DD0996" w:rsidRPr="00040110" w:rsidRDefault="00DD0996" w:rsidP="00DD0996">
      <w:pPr>
        <w:pStyle w:val="Normal1"/>
        <w:numPr>
          <w:ilvl w:val="1"/>
          <w:numId w:val="24"/>
        </w:numPr>
        <w:spacing w:after="0" w:line="240" w:lineRule="auto"/>
        <w:rPr>
          <w:rFonts w:ascii="Arial" w:hAnsi="Arial" w:cs="Arial"/>
          <w:sz w:val="20"/>
          <w:szCs w:val="20"/>
        </w:rPr>
      </w:pPr>
      <w:r w:rsidRPr="00040110">
        <w:rPr>
          <w:rFonts w:ascii="Arial" w:hAnsi="Arial" w:cs="Arial"/>
          <w:sz w:val="20"/>
          <w:szCs w:val="20"/>
        </w:rPr>
        <w:t>Use of Time (Time Studies, Calendars, Record Keeping)</w:t>
      </w:r>
    </w:p>
    <w:p w14:paraId="2CDE74BC" w14:textId="77777777" w:rsidR="00DD0996" w:rsidRPr="00040110" w:rsidRDefault="00DD0996" w:rsidP="00DD0996">
      <w:pPr>
        <w:pStyle w:val="Normal1"/>
        <w:numPr>
          <w:ilvl w:val="1"/>
          <w:numId w:val="24"/>
        </w:numPr>
        <w:spacing w:after="0" w:line="240" w:lineRule="auto"/>
        <w:rPr>
          <w:rFonts w:ascii="Arial" w:hAnsi="Arial" w:cs="Arial"/>
          <w:sz w:val="20"/>
          <w:szCs w:val="20"/>
        </w:rPr>
      </w:pPr>
      <w:r w:rsidRPr="00040110">
        <w:rPr>
          <w:rFonts w:ascii="Arial" w:hAnsi="Arial" w:cs="Arial"/>
          <w:sz w:val="20"/>
          <w:szCs w:val="20"/>
        </w:rPr>
        <w:t>Use of Data (Process, Perception, Outcome)</w:t>
      </w:r>
    </w:p>
    <w:p w14:paraId="6D311DFF" w14:textId="77777777" w:rsidR="00DD0996" w:rsidRPr="00040110" w:rsidRDefault="00DD0996" w:rsidP="00DD0996">
      <w:pPr>
        <w:pStyle w:val="Normal1"/>
        <w:numPr>
          <w:ilvl w:val="1"/>
          <w:numId w:val="24"/>
        </w:numPr>
        <w:spacing w:after="0" w:line="240" w:lineRule="auto"/>
        <w:rPr>
          <w:rFonts w:ascii="Arial" w:hAnsi="Arial" w:cs="Arial"/>
          <w:sz w:val="20"/>
          <w:szCs w:val="20"/>
        </w:rPr>
      </w:pPr>
      <w:r w:rsidRPr="00040110">
        <w:rPr>
          <w:rFonts w:ascii="Arial" w:hAnsi="Arial" w:cs="Arial"/>
          <w:sz w:val="20"/>
          <w:szCs w:val="20"/>
        </w:rPr>
        <w:t>Curriculum Tools (Curriculum Maps, Lesson Plans)</w:t>
      </w:r>
    </w:p>
    <w:p w14:paraId="1058A757" w14:textId="77777777" w:rsidR="00DD0996" w:rsidRPr="00040110" w:rsidRDefault="00DD0996" w:rsidP="00DD0996">
      <w:pPr>
        <w:pStyle w:val="Normal1"/>
        <w:numPr>
          <w:ilvl w:val="1"/>
          <w:numId w:val="24"/>
        </w:numPr>
        <w:spacing w:after="0" w:line="240" w:lineRule="auto"/>
        <w:rPr>
          <w:rFonts w:ascii="Arial" w:hAnsi="Arial" w:cs="Arial"/>
          <w:sz w:val="20"/>
          <w:szCs w:val="20"/>
        </w:rPr>
      </w:pPr>
      <w:r w:rsidRPr="00040110">
        <w:rPr>
          <w:rFonts w:ascii="Arial" w:hAnsi="Arial" w:cs="Arial"/>
          <w:sz w:val="20"/>
          <w:szCs w:val="20"/>
        </w:rPr>
        <w:t xml:space="preserve">Tools to Report Results: (% Change Formula, </w:t>
      </w:r>
      <w:r w:rsidR="00040110">
        <w:rPr>
          <w:rFonts w:ascii="Arial" w:hAnsi="Arial" w:cs="Arial"/>
          <w:sz w:val="20"/>
          <w:szCs w:val="20"/>
        </w:rPr>
        <w:t xml:space="preserve">EXCEL, PPT, Monthly Reports)                       </w:t>
      </w:r>
      <w:r w:rsidRPr="00040110">
        <w:rPr>
          <w:rFonts w:ascii="Arial" w:hAnsi="Arial" w:cs="Arial"/>
          <w:sz w:val="20"/>
          <w:szCs w:val="20"/>
        </w:rPr>
        <w:t xml:space="preserve"> </w:t>
      </w:r>
    </w:p>
    <w:p w14:paraId="34187711" w14:textId="77777777" w:rsidR="00DD0996" w:rsidRPr="00040110" w:rsidRDefault="00DD0996" w:rsidP="00DD0996">
      <w:pPr>
        <w:pStyle w:val="Normal1"/>
        <w:numPr>
          <w:ilvl w:val="1"/>
          <w:numId w:val="24"/>
        </w:numPr>
        <w:spacing w:after="0" w:line="240" w:lineRule="auto"/>
        <w:rPr>
          <w:rFonts w:ascii="Arial" w:hAnsi="Arial" w:cs="Arial"/>
          <w:sz w:val="20"/>
          <w:szCs w:val="20"/>
        </w:rPr>
      </w:pPr>
      <w:r w:rsidRPr="00040110">
        <w:rPr>
          <w:rFonts w:ascii="Arial" w:hAnsi="Arial" w:cs="Arial"/>
          <w:sz w:val="20"/>
          <w:szCs w:val="20"/>
        </w:rPr>
        <w:t>Advisory Councils</w:t>
      </w:r>
    </w:p>
    <w:p w14:paraId="299CA570" w14:textId="77777777" w:rsidR="00DD0996" w:rsidRPr="00040110" w:rsidRDefault="00DD0996" w:rsidP="00DD0996">
      <w:pPr>
        <w:pStyle w:val="Normal1"/>
        <w:numPr>
          <w:ilvl w:val="1"/>
          <w:numId w:val="24"/>
        </w:numPr>
        <w:spacing w:after="0" w:line="240" w:lineRule="auto"/>
        <w:rPr>
          <w:rFonts w:ascii="Arial" w:hAnsi="Arial" w:cs="Arial"/>
          <w:sz w:val="20"/>
          <w:szCs w:val="20"/>
        </w:rPr>
      </w:pPr>
      <w:r w:rsidRPr="00040110">
        <w:rPr>
          <w:rFonts w:ascii="Arial" w:hAnsi="Arial" w:cs="Arial"/>
          <w:sz w:val="20"/>
          <w:szCs w:val="20"/>
        </w:rPr>
        <w:t xml:space="preserve">Program </w:t>
      </w:r>
      <w:r w:rsidR="00040110" w:rsidRPr="00040110">
        <w:rPr>
          <w:rFonts w:ascii="Arial" w:hAnsi="Arial" w:cs="Arial"/>
          <w:sz w:val="20"/>
          <w:szCs w:val="20"/>
        </w:rPr>
        <w:t>Advocacy</w:t>
      </w:r>
    </w:p>
    <w:p w14:paraId="7983807E" w14:textId="77777777" w:rsidR="00205391" w:rsidRDefault="00205391" w:rsidP="00C924AB">
      <w:pPr>
        <w:rPr>
          <w:rFonts w:ascii="Arial" w:hAnsi="Arial" w:cs="Arial"/>
          <w:sz w:val="28"/>
          <w:szCs w:val="28"/>
        </w:rPr>
      </w:pPr>
    </w:p>
    <w:p w14:paraId="44E55490" w14:textId="77777777" w:rsidR="00205391" w:rsidRPr="00040110" w:rsidRDefault="00205391" w:rsidP="00040110">
      <w:pPr>
        <w:pStyle w:val="ListParagraph"/>
        <w:numPr>
          <w:ilvl w:val="0"/>
          <w:numId w:val="31"/>
        </w:numPr>
        <w:rPr>
          <w:rFonts w:ascii="Arial" w:hAnsi="Arial" w:cs="Arial"/>
          <w:sz w:val="24"/>
          <w:szCs w:val="24"/>
        </w:rPr>
      </w:pPr>
      <w:r w:rsidRPr="00040110">
        <w:rPr>
          <w:rFonts w:ascii="Arial" w:hAnsi="Arial" w:cs="Arial"/>
          <w:sz w:val="24"/>
          <w:szCs w:val="24"/>
        </w:rPr>
        <w:t>Delivery</w:t>
      </w:r>
    </w:p>
    <w:p w14:paraId="2CE9FCA5" w14:textId="77777777" w:rsidR="00040110" w:rsidRPr="00040110" w:rsidRDefault="00040110" w:rsidP="00040110">
      <w:pPr>
        <w:pStyle w:val="ListParagraph"/>
        <w:numPr>
          <w:ilvl w:val="1"/>
          <w:numId w:val="31"/>
        </w:numPr>
        <w:rPr>
          <w:rFonts w:ascii="Arial" w:hAnsi="Arial" w:cs="Arial"/>
          <w:sz w:val="28"/>
          <w:szCs w:val="28"/>
        </w:rPr>
      </w:pPr>
      <w:r>
        <w:rPr>
          <w:rFonts w:ascii="Arial" w:hAnsi="Arial" w:cs="Arial"/>
          <w:sz w:val="20"/>
          <w:szCs w:val="20"/>
        </w:rPr>
        <w:t>Direct and Indirect Services</w:t>
      </w:r>
    </w:p>
    <w:p w14:paraId="278E01BC" w14:textId="77777777" w:rsidR="00040110" w:rsidRPr="00040110" w:rsidRDefault="00040110" w:rsidP="00040110">
      <w:pPr>
        <w:pStyle w:val="ListParagraph"/>
        <w:numPr>
          <w:ilvl w:val="1"/>
          <w:numId w:val="31"/>
        </w:numPr>
        <w:rPr>
          <w:rFonts w:ascii="Arial" w:hAnsi="Arial" w:cs="Arial"/>
          <w:sz w:val="28"/>
          <w:szCs w:val="28"/>
        </w:rPr>
      </w:pPr>
      <w:r>
        <w:rPr>
          <w:rFonts w:ascii="Arial" w:hAnsi="Arial" w:cs="Arial"/>
          <w:sz w:val="20"/>
          <w:szCs w:val="20"/>
        </w:rPr>
        <w:t>Tiered Interventions</w:t>
      </w:r>
    </w:p>
    <w:p w14:paraId="0DE56131" w14:textId="77777777" w:rsidR="00040110" w:rsidRPr="00040110" w:rsidRDefault="00040110" w:rsidP="00040110">
      <w:pPr>
        <w:pStyle w:val="ListParagraph"/>
        <w:numPr>
          <w:ilvl w:val="1"/>
          <w:numId w:val="31"/>
        </w:numPr>
        <w:rPr>
          <w:rFonts w:ascii="Arial" w:hAnsi="Arial" w:cs="Arial"/>
          <w:sz w:val="20"/>
          <w:szCs w:val="20"/>
        </w:rPr>
      </w:pPr>
      <w:r w:rsidRPr="00040110">
        <w:rPr>
          <w:rFonts w:ascii="Arial" w:hAnsi="Arial" w:cs="Arial"/>
          <w:sz w:val="20"/>
          <w:szCs w:val="20"/>
        </w:rPr>
        <w:t>Tiered School Counseling Charts</w:t>
      </w:r>
    </w:p>
    <w:p w14:paraId="33CE4AC0" w14:textId="77777777" w:rsidR="00481750" w:rsidRPr="00F83196" w:rsidRDefault="00040110" w:rsidP="00C924AB">
      <w:pPr>
        <w:rPr>
          <w:rFonts w:ascii="Arial" w:hAnsi="Arial" w:cs="Arial"/>
          <w:b/>
        </w:rPr>
      </w:pPr>
      <w:r w:rsidRPr="00F83196">
        <w:rPr>
          <w:rFonts w:ascii="Arial" w:hAnsi="Arial" w:cs="Arial"/>
          <w:b/>
        </w:rPr>
        <w:t>Appendix A: MA CDE Benchmarks</w:t>
      </w:r>
    </w:p>
    <w:p w14:paraId="0C167933" w14:textId="77777777" w:rsidR="00040110" w:rsidRPr="00F83196" w:rsidRDefault="00040110" w:rsidP="00C924AB">
      <w:pPr>
        <w:rPr>
          <w:rFonts w:ascii="Arial" w:hAnsi="Arial" w:cs="Arial"/>
          <w:b/>
        </w:rPr>
      </w:pPr>
      <w:r w:rsidRPr="00F83196">
        <w:rPr>
          <w:rFonts w:ascii="Arial" w:hAnsi="Arial" w:cs="Arial"/>
          <w:b/>
        </w:rPr>
        <w:t>Appendix B: CASEL’s Social Emotional Learning Competencies</w:t>
      </w:r>
    </w:p>
    <w:p w14:paraId="55345E03" w14:textId="77777777" w:rsidR="00040110" w:rsidRPr="00F83196" w:rsidRDefault="00040110" w:rsidP="00C924AB">
      <w:pPr>
        <w:rPr>
          <w:rFonts w:ascii="Arial" w:hAnsi="Arial" w:cs="Arial"/>
          <w:b/>
        </w:rPr>
      </w:pPr>
      <w:r w:rsidRPr="00F83196">
        <w:rPr>
          <w:rFonts w:ascii="Arial" w:hAnsi="Arial" w:cs="Arial"/>
          <w:b/>
        </w:rPr>
        <w:t>Appendix C: ASCA Mindsets and Behaviors</w:t>
      </w:r>
    </w:p>
    <w:p w14:paraId="550773AD" w14:textId="77777777" w:rsidR="00234FA9" w:rsidRDefault="00F83196" w:rsidP="00C924AB">
      <w:pPr>
        <w:rPr>
          <w:rFonts w:ascii="Arial" w:hAnsi="Arial" w:cs="Arial"/>
          <w:b/>
        </w:rPr>
      </w:pPr>
      <w:r>
        <w:rPr>
          <w:rFonts w:ascii="Arial" w:hAnsi="Arial" w:cs="Arial"/>
          <w:b/>
        </w:rPr>
        <w:t>Appendix D:</w:t>
      </w:r>
      <w:r w:rsidR="00A61EAA">
        <w:rPr>
          <w:rFonts w:ascii="Arial" w:hAnsi="Arial" w:cs="Arial"/>
          <w:b/>
        </w:rPr>
        <w:t xml:space="preserve">  NOSCA Data Points</w:t>
      </w:r>
    </w:p>
    <w:p w14:paraId="19EDA4D8" w14:textId="59B28762" w:rsidR="00F83196" w:rsidRPr="00F83196" w:rsidRDefault="00F83196" w:rsidP="00C924AB">
      <w:pPr>
        <w:rPr>
          <w:rFonts w:ascii="Arial" w:hAnsi="Arial" w:cs="Arial"/>
          <w:b/>
        </w:rPr>
      </w:pPr>
      <w:r>
        <w:rPr>
          <w:rFonts w:ascii="Arial" w:hAnsi="Arial" w:cs="Arial"/>
          <w:b/>
        </w:rPr>
        <w:t>Appendix E:</w:t>
      </w:r>
      <w:r w:rsidR="00A61EAA">
        <w:rPr>
          <w:rFonts w:ascii="Arial" w:hAnsi="Arial" w:cs="Arial"/>
          <w:b/>
        </w:rPr>
        <w:t xml:space="preserve">  </w:t>
      </w:r>
      <w:proofErr w:type="gramStart"/>
      <w:r w:rsidR="00A61EAA">
        <w:rPr>
          <w:rFonts w:ascii="Arial" w:hAnsi="Arial" w:cs="Arial"/>
          <w:b/>
        </w:rPr>
        <w:t>MASCA</w:t>
      </w:r>
      <w:r w:rsidR="00652980">
        <w:rPr>
          <w:rFonts w:ascii="Arial" w:hAnsi="Arial" w:cs="Arial"/>
          <w:b/>
        </w:rPr>
        <w:t>’s</w:t>
      </w:r>
      <w:r w:rsidR="00A61EAA">
        <w:rPr>
          <w:rFonts w:ascii="Arial" w:hAnsi="Arial" w:cs="Arial"/>
          <w:b/>
        </w:rPr>
        <w:t xml:space="preserve"> </w:t>
      </w:r>
      <w:r w:rsidR="00C1702A">
        <w:rPr>
          <w:rFonts w:ascii="Arial" w:hAnsi="Arial" w:cs="Arial"/>
          <w:b/>
        </w:rPr>
        <w:t xml:space="preserve"> MA</w:t>
      </w:r>
      <w:proofErr w:type="gramEnd"/>
      <w:r w:rsidR="00C1702A">
        <w:rPr>
          <w:rFonts w:ascii="Arial" w:hAnsi="Arial" w:cs="Arial"/>
          <w:b/>
        </w:rPr>
        <w:t xml:space="preserve"> Model </w:t>
      </w:r>
      <w:r w:rsidR="00652980">
        <w:rPr>
          <w:rFonts w:ascii="Arial" w:hAnsi="Arial" w:cs="Arial"/>
          <w:b/>
        </w:rPr>
        <w:t>Self-Study [</w:t>
      </w:r>
      <w:r w:rsidR="00A61EAA">
        <w:rPr>
          <w:rFonts w:ascii="Arial" w:hAnsi="Arial" w:cs="Arial"/>
          <w:b/>
        </w:rPr>
        <w:t>Audit Tool</w:t>
      </w:r>
      <w:r w:rsidR="00652980">
        <w:rPr>
          <w:rFonts w:ascii="Arial" w:hAnsi="Arial" w:cs="Arial"/>
          <w:b/>
        </w:rPr>
        <w:t>]</w:t>
      </w:r>
    </w:p>
    <w:p w14:paraId="4CD9A2A6" w14:textId="77777777" w:rsidR="00C924AB" w:rsidRPr="00C924AB" w:rsidRDefault="00C924AB" w:rsidP="00C924AB">
      <w:pPr>
        <w:rPr>
          <w:rFonts w:ascii="Arial" w:hAnsi="Arial" w:cs="Arial"/>
          <w:b/>
          <w:sz w:val="44"/>
          <w:szCs w:val="44"/>
        </w:rPr>
      </w:pPr>
      <w:r w:rsidRPr="00481750">
        <w:rPr>
          <w:rFonts w:ascii="Arial" w:hAnsi="Arial" w:cs="Arial"/>
          <w:b/>
          <w:sz w:val="44"/>
          <w:szCs w:val="44"/>
        </w:rPr>
        <w:lastRenderedPageBreak/>
        <w:t>Introduction</w:t>
      </w:r>
      <w:r w:rsidRPr="00C924AB">
        <w:rPr>
          <w:rFonts w:ascii="Arial" w:hAnsi="Arial" w:cs="Arial"/>
          <w:b/>
          <w:sz w:val="44"/>
          <w:szCs w:val="44"/>
        </w:rPr>
        <w:t xml:space="preserve"> </w:t>
      </w:r>
    </w:p>
    <w:p w14:paraId="54418C46" w14:textId="77777777" w:rsidR="00C924AB" w:rsidRPr="00C924AB" w:rsidRDefault="003568F7" w:rsidP="00C924AB">
      <w:pPr>
        <w:jc w:val="both"/>
        <w:rPr>
          <w:rFonts w:ascii="Arial" w:hAnsi="Arial" w:cs="Arial"/>
          <w:sz w:val="24"/>
        </w:rPr>
      </w:pPr>
      <w:r>
        <w:rPr>
          <w:rFonts w:ascii="Arial" w:hAnsi="Arial" w:cs="Arial"/>
          <w:sz w:val="24"/>
        </w:rPr>
        <w:t xml:space="preserve">Effective School Counseling can greatly improve college and career readiness outcomes for all students. </w:t>
      </w:r>
      <w:r w:rsidRPr="003568F7">
        <w:rPr>
          <w:rFonts w:ascii="Arial" w:hAnsi="Arial" w:cs="Arial"/>
          <w:i/>
          <w:sz w:val="24"/>
        </w:rPr>
        <w:t>The</w:t>
      </w:r>
      <w:r w:rsidR="00C924AB" w:rsidRPr="003568F7">
        <w:rPr>
          <w:rFonts w:ascii="Arial" w:hAnsi="Arial" w:cs="Arial"/>
          <w:i/>
          <w:sz w:val="24"/>
        </w:rPr>
        <w:t xml:space="preserve"> Massachusetts Model for Comprehensive School Counseling</w:t>
      </w:r>
      <w:r w:rsidR="00C924AB" w:rsidRPr="00C924AB">
        <w:rPr>
          <w:rFonts w:ascii="Arial" w:hAnsi="Arial" w:cs="Arial"/>
          <w:sz w:val="24"/>
        </w:rPr>
        <w:t xml:space="preserve"> programs was written, endorsed by the Department of Elementary and Secondary Education [ESE] and released to the field</w:t>
      </w:r>
      <w:r>
        <w:rPr>
          <w:rFonts w:ascii="Arial" w:hAnsi="Arial" w:cs="Arial"/>
          <w:sz w:val="24"/>
        </w:rPr>
        <w:t xml:space="preserve"> ten years ago [20</w:t>
      </w:r>
      <w:r w:rsidR="00481750">
        <w:rPr>
          <w:rFonts w:ascii="Arial" w:hAnsi="Arial" w:cs="Arial"/>
          <w:sz w:val="24"/>
        </w:rPr>
        <w:t>0</w:t>
      </w:r>
      <w:r>
        <w:rPr>
          <w:rFonts w:ascii="Arial" w:hAnsi="Arial" w:cs="Arial"/>
          <w:sz w:val="24"/>
        </w:rPr>
        <w:t xml:space="preserve">6]. Where it has been embraced, it has begun to transform the work of school counselors. </w:t>
      </w:r>
      <w:r w:rsidR="00C924AB" w:rsidRPr="00C924AB">
        <w:rPr>
          <w:rFonts w:ascii="Arial" w:hAnsi="Arial" w:cs="Arial"/>
          <w:sz w:val="24"/>
        </w:rPr>
        <w:t>The goal of what will be referred to hereafter as MA Model 1.0, was to offer a framework [based on the then newly released American School Counselors’ Association’s</w:t>
      </w:r>
      <w:r w:rsidR="00552969">
        <w:rPr>
          <w:rFonts w:ascii="Arial" w:hAnsi="Arial" w:cs="Arial"/>
          <w:sz w:val="24"/>
        </w:rPr>
        <w:t xml:space="preserve"> [ASCA]</w:t>
      </w:r>
      <w:r w:rsidR="00C924AB" w:rsidRPr="00C924AB">
        <w:rPr>
          <w:rFonts w:ascii="Arial" w:hAnsi="Arial" w:cs="Arial"/>
          <w:sz w:val="24"/>
        </w:rPr>
        <w:t xml:space="preserve"> </w:t>
      </w:r>
      <w:r w:rsidR="00C924AB" w:rsidRPr="003568F7">
        <w:rPr>
          <w:rFonts w:ascii="Arial" w:hAnsi="Arial" w:cs="Arial"/>
          <w:i/>
          <w:sz w:val="24"/>
        </w:rPr>
        <w:t>National Model</w:t>
      </w:r>
      <w:r>
        <w:rPr>
          <w:rFonts w:ascii="Arial" w:hAnsi="Arial" w:cs="Arial"/>
          <w:sz w:val="24"/>
        </w:rPr>
        <w:t>®</w:t>
      </w:r>
      <w:r w:rsidR="00C924AB" w:rsidRPr="00C924AB">
        <w:rPr>
          <w:rFonts w:ascii="Arial" w:hAnsi="Arial" w:cs="Arial"/>
          <w:sz w:val="24"/>
        </w:rPr>
        <w:t xml:space="preserve">] for counselors in Massachusetts to adopt a proactive, programmatic approach to their work, rather than </w:t>
      </w:r>
      <w:r w:rsidR="00B31836">
        <w:rPr>
          <w:rFonts w:ascii="Arial" w:hAnsi="Arial" w:cs="Arial"/>
          <w:sz w:val="24"/>
        </w:rPr>
        <w:t>a pupil services</w:t>
      </w:r>
      <w:r w:rsidR="00C924AB" w:rsidRPr="00C924AB">
        <w:rPr>
          <w:rFonts w:ascii="Arial" w:hAnsi="Arial" w:cs="Arial"/>
          <w:sz w:val="24"/>
        </w:rPr>
        <w:t xml:space="preserve"> reactive</w:t>
      </w:r>
      <w:r w:rsidR="00B31836">
        <w:rPr>
          <w:rFonts w:ascii="Arial" w:hAnsi="Arial" w:cs="Arial"/>
          <w:sz w:val="24"/>
        </w:rPr>
        <w:t>, crisis-based</w:t>
      </w:r>
      <w:r w:rsidR="00C924AB" w:rsidRPr="00C924AB">
        <w:rPr>
          <w:rFonts w:ascii="Arial" w:hAnsi="Arial" w:cs="Arial"/>
          <w:sz w:val="24"/>
        </w:rPr>
        <w:t xml:space="preserve"> model that was the norm. </w:t>
      </w:r>
      <w:r w:rsidR="00B31836">
        <w:rPr>
          <w:rFonts w:ascii="Arial" w:hAnsi="Arial" w:cs="Arial"/>
          <w:sz w:val="24"/>
        </w:rPr>
        <w:t>The intention was</w:t>
      </w:r>
      <w:r w:rsidR="00C924AB" w:rsidRPr="00C924AB">
        <w:rPr>
          <w:rFonts w:ascii="Arial" w:hAnsi="Arial" w:cs="Arial"/>
          <w:sz w:val="24"/>
        </w:rPr>
        <w:t xml:space="preserve"> that every school district would embrace MA Model 1.0 and that ALL students across the Commonwealth would participate in a standards-based school counseling program focusing on the academic/technical, workplace readiness and personal-social competencies </w:t>
      </w:r>
      <w:r w:rsidR="008C0224">
        <w:rPr>
          <w:rFonts w:ascii="Arial" w:hAnsi="Arial" w:cs="Arial"/>
          <w:sz w:val="24"/>
        </w:rPr>
        <w:t>(</w:t>
      </w:r>
      <w:r w:rsidR="00C924AB" w:rsidRPr="00C924AB">
        <w:rPr>
          <w:rFonts w:ascii="Arial" w:hAnsi="Arial" w:cs="Arial"/>
          <w:sz w:val="24"/>
        </w:rPr>
        <w:t>outlined in the Massachusetts Career Development Education benchmarks</w:t>
      </w:r>
      <w:r w:rsidR="003A4221">
        <w:rPr>
          <w:rStyle w:val="FootnoteReference"/>
          <w:rFonts w:ascii="Arial" w:hAnsi="Arial" w:cs="Arial"/>
          <w:sz w:val="24"/>
        </w:rPr>
        <w:footnoteReference w:id="1"/>
      </w:r>
      <w:r w:rsidR="008C0224">
        <w:rPr>
          <w:rFonts w:ascii="Arial" w:hAnsi="Arial" w:cs="Arial"/>
          <w:sz w:val="24"/>
        </w:rPr>
        <w:t>; see Appendix A)</w:t>
      </w:r>
      <w:r w:rsidR="00C924AB" w:rsidRPr="00C924AB">
        <w:rPr>
          <w:rFonts w:ascii="Arial" w:hAnsi="Arial" w:cs="Arial"/>
          <w:sz w:val="24"/>
        </w:rPr>
        <w:t xml:space="preserve"> and that this would contribute to increased academic achievement.</w:t>
      </w:r>
    </w:p>
    <w:p w14:paraId="71AF4EB1" w14:textId="77777777" w:rsidR="00C924AB" w:rsidRPr="00C924AB" w:rsidRDefault="00C924AB" w:rsidP="00C924AB">
      <w:pPr>
        <w:jc w:val="both"/>
        <w:rPr>
          <w:rFonts w:ascii="Arial" w:hAnsi="Arial" w:cs="Arial"/>
          <w:sz w:val="24"/>
        </w:rPr>
      </w:pPr>
      <w:r w:rsidRPr="00C924AB">
        <w:rPr>
          <w:rFonts w:ascii="Arial" w:hAnsi="Arial" w:cs="Arial"/>
          <w:sz w:val="24"/>
        </w:rPr>
        <w:t>MA Model 1.0 has served as a catalyst for many positive changes. Perhaps most significant, is a robust partnership between the Massachusetts School Counselors’ Association [MASCA] and ESE that has given a voice to school counselors across the state. Examples of this voice at ESE include:</w:t>
      </w:r>
    </w:p>
    <w:p w14:paraId="6D6AC067" w14:textId="0FAE03B0" w:rsidR="00C924AB" w:rsidRPr="009A0673" w:rsidRDefault="00C924AB" w:rsidP="00755E37">
      <w:pPr>
        <w:pStyle w:val="ListParagraph"/>
        <w:numPr>
          <w:ilvl w:val="0"/>
          <w:numId w:val="16"/>
        </w:numPr>
        <w:jc w:val="both"/>
        <w:rPr>
          <w:rFonts w:ascii="Arial" w:hAnsi="Arial" w:cs="Arial"/>
          <w:sz w:val="24"/>
          <w:szCs w:val="24"/>
        </w:rPr>
      </w:pPr>
      <w:r w:rsidRPr="009A0673">
        <w:rPr>
          <w:rFonts w:ascii="Arial" w:hAnsi="Arial" w:cs="Arial"/>
          <w:sz w:val="24"/>
          <w:szCs w:val="24"/>
        </w:rPr>
        <w:t>Massachusetts was the only state in the country to include school counseling programming in it</w:t>
      </w:r>
      <w:r w:rsidR="00B31836" w:rsidRPr="009A0673">
        <w:rPr>
          <w:rFonts w:ascii="Arial" w:hAnsi="Arial" w:cs="Arial"/>
          <w:sz w:val="24"/>
          <w:szCs w:val="24"/>
        </w:rPr>
        <w:t>s successful</w:t>
      </w:r>
      <w:r w:rsidRPr="009A0673">
        <w:rPr>
          <w:rFonts w:ascii="Arial" w:hAnsi="Arial" w:cs="Arial"/>
          <w:sz w:val="24"/>
          <w:szCs w:val="24"/>
        </w:rPr>
        <w:t xml:space="preserve"> Race to the Top</w:t>
      </w:r>
      <w:r w:rsidR="00647D6F" w:rsidRPr="009A0673">
        <w:rPr>
          <w:rFonts w:ascii="Arial" w:hAnsi="Arial" w:cs="Arial"/>
          <w:sz w:val="24"/>
          <w:szCs w:val="24"/>
        </w:rPr>
        <w:t xml:space="preserve"> </w:t>
      </w:r>
      <w:r w:rsidR="008D21A1">
        <w:rPr>
          <w:rFonts w:ascii="Arial" w:hAnsi="Arial" w:cs="Arial"/>
          <w:sz w:val="24"/>
          <w:szCs w:val="24"/>
        </w:rPr>
        <w:t>[</w:t>
      </w:r>
      <w:r w:rsidR="00B31836" w:rsidRPr="009A0673">
        <w:rPr>
          <w:rFonts w:ascii="Arial" w:hAnsi="Arial" w:cs="Arial"/>
          <w:sz w:val="24"/>
          <w:szCs w:val="24"/>
        </w:rPr>
        <w:t>RTTT]</w:t>
      </w:r>
      <w:r w:rsidRPr="009A0673">
        <w:rPr>
          <w:rFonts w:ascii="Arial" w:hAnsi="Arial" w:cs="Arial"/>
          <w:sz w:val="24"/>
          <w:szCs w:val="24"/>
        </w:rPr>
        <w:t xml:space="preserve"> application. 35 districts benefitted from four years of targeted professional development co-sponsored by MASCA and ESE. The goal of the </w:t>
      </w:r>
      <w:r w:rsidR="00B31836" w:rsidRPr="009A0673">
        <w:rPr>
          <w:rFonts w:ascii="Arial" w:hAnsi="Arial" w:cs="Arial"/>
          <w:sz w:val="24"/>
          <w:szCs w:val="24"/>
        </w:rPr>
        <w:t>series</w:t>
      </w:r>
      <w:r w:rsidRPr="009A0673">
        <w:rPr>
          <w:rFonts w:ascii="Arial" w:hAnsi="Arial" w:cs="Arial"/>
          <w:sz w:val="24"/>
          <w:szCs w:val="24"/>
        </w:rPr>
        <w:t xml:space="preserve"> was to teach counselors how to use MA Model 1.0 as a framework to help introduce new counselor led initiatives designed to increase </w:t>
      </w:r>
      <w:r w:rsidR="00B31836" w:rsidRPr="009A0673">
        <w:rPr>
          <w:rFonts w:ascii="Arial" w:hAnsi="Arial" w:cs="Arial"/>
          <w:sz w:val="24"/>
          <w:szCs w:val="24"/>
        </w:rPr>
        <w:t xml:space="preserve">high school </w:t>
      </w:r>
      <w:r w:rsidRPr="009A0673">
        <w:rPr>
          <w:rFonts w:ascii="Arial" w:hAnsi="Arial" w:cs="Arial"/>
          <w:sz w:val="24"/>
          <w:szCs w:val="24"/>
        </w:rPr>
        <w:t xml:space="preserve">graduation rates and </w:t>
      </w:r>
      <w:proofErr w:type="spellStart"/>
      <w:r w:rsidRPr="009A0673">
        <w:rPr>
          <w:rFonts w:ascii="Arial" w:hAnsi="Arial" w:cs="Arial"/>
          <w:sz w:val="24"/>
          <w:szCs w:val="24"/>
        </w:rPr>
        <w:t>MassCore</w:t>
      </w:r>
      <w:proofErr w:type="spellEnd"/>
      <w:r w:rsidR="00A916A0" w:rsidRPr="009A0673">
        <w:rPr>
          <w:rStyle w:val="FootnoteReference"/>
          <w:rFonts w:ascii="Arial" w:hAnsi="Arial" w:cs="Arial"/>
          <w:sz w:val="24"/>
          <w:szCs w:val="24"/>
        </w:rPr>
        <w:footnoteReference w:id="2"/>
      </w:r>
      <w:r w:rsidRPr="009A0673">
        <w:rPr>
          <w:rFonts w:ascii="Arial" w:hAnsi="Arial" w:cs="Arial"/>
          <w:sz w:val="24"/>
          <w:szCs w:val="24"/>
        </w:rPr>
        <w:t xml:space="preserve"> completion rates. Data analysis of the graduation rates of participating districts revealed that their rates </w:t>
      </w:r>
      <w:r w:rsidR="00B31836" w:rsidRPr="009A0673">
        <w:rPr>
          <w:rFonts w:ascii="Arial" w:hAnsi="Arial" w:cs="Arial"/>
          <w:sz w:val="24"/>
          <w:szCs w:val="24"/>
        </w:rPr>
        <w:t>increased</w:t>
      </w:r>
      <w:r w:rsidRPr="009A0673">
        <w:rPr>
          <w:rFonts w:ascii="Arial" w:hAnsi="Arial" w:cs="Arial"/>
          <w:sz w:val="24"/>
          <w:szCs w:val="24"/>
        </w:rPr>
        <w:t xml:space="preserve"> faster than the</w:t>
      </w:r>
      <w:r w:rsidR="00B31836" w:rsidRPr="009A0673">
        <w:rPr>
          <w:rFonts w:ascii="Arial" w:hAnsi="Arial" w:cs="Arial"/>
          <w:sz w:val="24"/>
          <w:szCs w:val="24"/>
        </w:rPr>
        <w:t xml:space="preserve"> state average rate of increase during the RTTT years.</w:t>
      </w:r>
      <w:r w:rsidR="00755E37" w:rsidRPr="009A0673">
        <w:rPr>
          <w:rFonts w:ascii="Arial" w:hAnsi="Arial" w:cs="Arial"/>
          <w:sz w:val="24"/>
          <w:szCs w:val="24"/>
        </w:rPr>
        <w:t xml:space="preserve"> </w:t>
      </w:r>
    </w:p>
    <w:p w14:paraId="33642309" w14:textId="21D01FC7" w:rsidR="00C924AB" w:rsidRPr="009A0673" w:rsidRDefault="00C924AB" w:rsidP="008C0224">
      <w:pPr>
        <w:pStyle w:val="ListParagraph"/>
        <w:numPr>
          <w:ilvl w:val="0"/>
          <w:numId w:val="16"/>
        </w:numPr>
        <w:jc w:val="both"/>
        <w:rPr>
          <w:rFonts w:ascii="Arial" w:hAnsi="Arial" w:cs="Arial"/>
          <w:sz w:val="24"/>
          <w:szCs w:val="24"/>
        </w:rPr>
      </w:pPr>
      <w:r w:rsidRPr="009A0673">
        <w:rPr>
          <w:rFonts w:ascii="Arial" w:hAnsi="Arial" w:cs="Arial"/>
          <w:sz w:val="24"/>
          <w:szCs w:val="24"/>
        </w:rPr>
        <w:t xml:space="preserve">School Counselors were invited to participate in the </w:t>
      </w:r>
      <w:r w:rsidR="00B31836" w:rsidRPr="009A0673">
        <w:rPr>
          <w:rFonts w:ascii="Arial" w:hAnsi="Arial" w:cs="Arial"/>
          <w:sz w:val="24"/>
          <w:szCs w:val="24"/>
        </w:rPr>
        <w:t>Massachusetts Board of Education’s</w:t>
      </w:r>
      <w:r w:rsidRPr="009A0673">
        <w:rPr>
          <w:rFonts w:ascii="Arial" w:hAnsi="Arial" w:cs="Arial"/>
          <w:sz w:val="24"/>
          <w:szCs w:val="24"/>
        </w:rPr>
        <w:t xml:space="preserve"> taskforce called </w:t>
      </w:r>
      <w:r w:rsidRPr="009A0673">
        <w:rPr>
          <w:rFonts w:ascii="Arial" w:hAnsi="Arial" w:cs="Arial"/>
          <w:i/>
          <w:sz w:val="24"/>
          <w:szCs w:val="24"/>
        </w:rPr>
        <w:t>Integrating College and Career Readiness</w:t>
      </w:r>
      <w:r w:rsidR="00647D6F" w:rsidRPr="009A0673">
        <w:rPr>
          <w:rFonts w:ascii="Arial" w:hAnsi="Arial" w:cs="Arial"/>
          <w:sz w:val="24"/>
          <w:szCs w:val="24"/>
        </w:rPr>
        <w:t xml:space="preserve"> [ICCR]</w:t>
      </w:r>
      <w:r w:rsidR="00755E37" w:rsidRPr="009A0673">
        <w:rPr>
          <w:rStyle w:val="FootnoteReference"/>
          <w:rFonts w:ascii="Arial" w:hAnsi="Arial" w:cs="Arial"/>
          <w:sz w:val="24"/>
          <w:szCs w:val="24"/>
        </w:rPr>
        <w:footnoteReference w:id="3"/>
      </w:r>
      <w:r w:rsidR="00647D6F" w:rsidRPr="009A0673">
        <w:rPr>
          <w:rFonts w:ascii="Arial" w:hAnsi="Arial" w:cs="Arial"/>
          <w:sz w:val="24"/>
          <w:szCs w:val="24"/>
        </w:rPr>
        <w:t xml:space="preserve">. In </w:t>
      </w:r>
      <w:r w:rsidRPr="009A0673">
        <w:rPr>
          <w:rFonts w:ascii="Arial" w:hAnsi="Arial" w:cs="Arial"/>
          <w:sz w:val="24"/>
          <w:szCs w:val="24"/>
        </w:rPr>
        <w:t>the 5 high lev</w:t>
      </w:r>
      <w:r w:rsidR="00B31836" w:rsidRPr="009A0673">
        <w:rPr>
          <w:rFonts w:ascii="Arial" w:hAnsi="Arial" w:cs="Arial"/>
          <w:sz w:val="24"/>
          <w:szCs w:val="24"/>
        </w:rPr>
        <w:t xml:space="preserve">el recommendations produced by </w:t>
      </w:r>
      <w:r w:rsidRPr="009A0673">
        <w:rPr>
          <w:rFonts w:ascii="Arial" w:hAnsi="Arial" w:cs="Arial"/>
          <w:sz w:val="24"/>
          <w:szCs w:val="24"/>
        </w:rPr>
        <w:t>the taskforce</w:t>
      </w:r>
      <w:r w:rsidR="008D21A1">
        <w:rPr>
          <w:rFonts w:ascii="Arial" w:hAnsi="Arial" w:cs="Arial"/>
          <w:sz w:val="24"/>
          <w:szCs w:val="24"/>
        </w:rPr>
        <w:t>,</w:t>
      </w:r>
      <w:r w:rsidR="008C0224" w:rsidRPr="009A0673">
        <w:rPr>
          <w:rFonts w:ascii="Arial" w:hAnsi="Arial" w:cs="Arial"/>
          <w:sz w:val="24"/>
          <w:szCs w:val="24"/>
        </w:rPr>
        <w:t xml:space="preserve"> </w:t>
      </w:r>
      <w:r w:rsidRPr="009A0673">
        <w:rPr>
          <w:rFonts w:ascii="Arial" w:hAnsi="Arial" w:cs="Arial"/>
          <w:sz w:val="24"/>
          <w:szCs w:val="24"/>
        </w:rPr>
        <w:t xml:space="preserve">the role of school counselors </w:t>
      </w:r>
      <w:r w:rsidR="00B31836" w:rsidRPr="009A0673">
        <w:rPr>
          <w:rFonts w:ascii="Arial" w:hAnsi="Arial" w:cs="Arial"/>
          <w:sz w:val="24"/>
          <w:szCs w:val="24"/>
        </w:rPr>
        <w:t xml:space="preserve">in </w:t>
      </w:r>
      <w:r w:rsidRPr="009A0673">
        <w:rPr>
          <w:rFonts w:ascii="Arial" w:hAnsi="Arial" w:cs="Arial"/>
          <w:sz w:val="24"/>
          <w:szCs w:val="24"/>
        </w:rPr>
        <w:t>implementing MA Model 1.0 was recognized as a key strategy to help all students become college and career ready.</w:t>
      </w:r>
      <w:r w:rsidR="008C0224" w:rsidRPr="009A0673">
        <w:rPr>
          <w:rFonts w:ascii="Arial" w:hAnsi="Arial" w:cs="Arial"/>
          <w:sz w:val="24"/>
          <w:szCs w:val="24"/>
        </w:rPr>
        <w:t xml:space="preserve"> </w:t>
      </w:r>
    </w:p>
    <w:p w14:paraId="23A0CE3D" w14:textId="1D9D5FA1" w:rsidR="00C924AB" w:rsidRPr="009A0673" w:rsidRDefault="00C924AB" w:rsidP="00C924AB">
      <w:pPr>
        <w:pStyle w:val="ListParagraph"/>
        <w:numPr>
          <w:ilvl w:val="0"/>
          <w:numId w:val="16"/>
        </w:numPr>
        <w:jc w:val="both"/>
        <w:rPr>
          <w:rFonts w:ascii="Arial" w:hAnsi="Arial" w:cs="Arial"/>
          <w:i/>
          <w:sz w:val="24"/>
          <w:szCs w:val="24"/>
        </w:rPr>
      </w:pPr>
      <w:r w:rsidRPr="009A0673">
        <w:rPr>
          <w:rFonts w:ascii="Arial" w:hAnsi="Arial" w:cs="Arial"/>
          <w:sz w:val="24"/>
          <w:szCs w:val="24"/>
        </w:rPr>
        <w:lastRenderedPageBreak/>
        <w:t>School Counselors were asked to give input into the Massachusetts Educator Evaluation System</w:t>
      </w:r>
      <w:r w:rsidR="00B31836" w:rsidRPr="009A0673">
        <w:rPr>
          <w:rFonts w:ascii="Arial" w:hAnsi="Arial" w:cs="Arial"/>
          <w:sz w:val="24"/>
          <w:szCs w:val="24"/>
        </w:rPr>
        <w:t>’s creation of a rubric for school counselors and other instructional support staff separate from the rubric of classroom teachers.</w:t>
      </w:r>
      <w:r w:rsidRPr="009A0673">
        <w:rPr>
          <w:rFonts w:ascii="Arial" w:hAnsi="Arial" w:cs="Arial"/>
          <w:sz w:val="24"/>
          <w:szCs w:val="24"/>
        </w:rPr>
        <w:t xml:space="preserve"> </w:t>
      </w:r>
      <w:r w:rsidR="00B31836" w:rsidRPr="009A0673">
        <w:rPr>
          <w:rFonts w:ascii="Arial" w:hAnsi="Arial" w:cs="Arial"/>
          <w:sz w:val="24"/>
          <w:szCs w:val="24"/>
        </w:rPr>
        <w:t>T</w:t>
      </w:r>
      <w:r w:rsidRPr="009A0673">
        <w:rPr>
          <w:rFonts w:ascii="Arial" w:hAnsi="Arial" w:cs="Arial"/>
          <w:sz w:val="24"/>
          <w:szCs w:val="24"/>
        </w:rPr>
        <w:t>he</w:t>
      </w:r>
      <w:r w:rsidRPr="00396914">
        <w:rPr>
          <w:rFonts w:ascii="Arial" w:hAnsi="Arial" w:cs="Arial"/>
          <w:sz w:val="22"/>
          <w:szCs w:val="22"/>
        </w:rPr>
        <w:t xml:space="preserve"> </w:t>
      </w:r>
      <w:r w:rsidR="00B31836" w:rsidRPr="009A0673">
        <w:rPr>
          <w:rFonts w:ascii="Arial" w:hAnsi="Arial" w:cs="Arial"/>
          <w:i/>
          <w:sz w:val="24"/>
          <w:szCs w:val="24"/>
        </w:rPr>
        <w:t>Specialized Instructional Support Personnel [SISP]</w:t>
      </w:r>
      <w:r w:rsidR="00755E37" w:rsidRPr="009A0673">
        <w:rPr>
          <w:rStyle w:val="FootnoteReference"/>
          <w:rFonts w:ascii="Arial" w:hAnsi="Arial" w:cs="Arial"/>
          <w:i/>
          <w:sz w:val="24"/>
          <w:szCs w:val="24"/>
        </w:rPr>
        <w:footnoteReference w:id="4"/>
      </w:r>
      <w:r w:rsidR="00B31836" w:rsidRPr="009A0673">
        <w:rPr>
          <w:rFonts w:ascii="Arial" w:hAnsi="Arial" w:cs="Arial"/>
          <w:sz w:val="24"/>
          <w:szCs w:val="24"/>
        </w:rPr>
        <w:t xml:space="preserve"> </w:t>
      </w:r>
      <w:r w:rsidRPr="009A0673">
        <w:rPr>
          <w:rFonts w:ascii="Arial" w:hAnsi="Arial" w:cs="Arial"/>
          <w:sz w:val="24"/>
          <w:szCs w:val="24"/>
        </w:rPr>
        <w:t>rubric was established</w:t>
      </w:r>
      <w:r w:rsidR="004F012E" w:rsidRPr="009A0673">
        <w:rPr>
          <w:rFonts w:ascii="Arial" w:hAnsi="Arial" w:cs="Arial"/>
          <w:sz w:val="24"/>
          <w:szCs w:val="24"/>
        </w:rPr>
        <w:t xml:space="preserve"> to illustrate the unique role and focus of school employees such as school counselors. </w:t>
      </w:r>
      <w:r w:rsidRPr="009A0673">
        <w:rPr>
          <w:rFonts w:ascii="Arial" w:hAnsi="Arial" w:cs="Arial"/>
          <w:sz w:val="24"/>
          <w:szCs w:val="24"/>
        </w:rPr>
        <w:t xml:space="preserve">MASCA </w:t>
      </w:r>
      <w:r w:rsidR="004F012E" w:rsidRPr="009A0673">
        <w:rPr>
          <w:rFonts w:ascii="Arial" w:hAnsi="Arial" w:cs="Arial"/>
          <w:sz w:val="24"/>
          <w:szCs w:val="24"/>
        </w:rPr>
        <w:t>worked diligently</w:t>
      </w:r>
      <w:r w:rsidRPr="009A0673">
        <w:rPr>
          <w:rFonts w:ascii="Arial" w:hAnsi="Arial" w:cs="Arial"/>
          <w:sz w:val="24"/>
          <w:szCs w:val="24"/>
        </w:rPr>
        <w:t xml:space="preserve"> to have the work counselors do to support implementation of MA Model 1.0 included in the </w:t>
      </w:r>
      <w:r w:rsidRPr="009A0673">
        <w:rPr>
          <w:rFonts w:ascii="Arial" w:hAnsi="Arial" w:cs="Arial"/>
          <w:i/>
          <w:sz w:val="24"/>
          <w:szCs w:val="24"/>
        </w:rPr>
        <w:t xml:space="preserve">SISP </w:t>
      </w:r>
      <w:r w:rsidRPr="009A0673">
        <w:rPr>
          <w:rFonts w:ascii="Arial" w:hAnsi="Arial" w:cs="Arial"/>
          <w:sz w:val="24"/>
          <w:szCs w:val="24"/>
        </w:rPr>
        <w:t xml:space="preserve">rubric as </w:t>
      </w:r>
      <w:r w:rsidRPr="009A0673">
        <w:rPr>
          <w:rFonts w:ascii="Arial" w:hAnsi="Arial" w:cs="Arial"/>
          <w:i/>
          <w:sz w:val="24"/>
          <w:szCs w:val="24"/>
        </w:rPr>
        <w:t>Appendix E: Role Specific Indicators for School Counselors.</w:t>
      </w:r>
      <w:r w:rsidRPr="009A0673">
        <w:rPr>
          <w:rFonts w:ascii="Arial" w:hAnsi="Arial" w:cs="Arial"/>
          <w:sz w:val="24"/>
          <w:szCs w:val="24"/>
        </w:rPr>
        <w:t xml:space="preserve"> These role specific indica</w:t>
      </w:r>
      <w:r w:rsidR="008D21A1">
        <w:rPr>
          <w:rFonts w:ascii="Arial" w:hAnsi="Arial" w:cs="Arial"/>
          <w:sz w:val="24"/>
          <w:szCs w:val="24"/>
        </w:rPr>
        <w:t>tors, for the first time, give p</w:t>
      </w:r>
      <w:r w:rsidRPr="009A0673">
        <w:rPr>
          <w:rFonts w:ascii="Arial" w:hAnsi="Arial" w:cs="Arial"/>
          <w:sz w:val="24"/>
          <w:szCs w:val="24"/>
        </w:rPr>
        <w:t xml:space="preserve">rincipals a way to evaluate school counselors for </w:t>
      </w:r>
      <w:r w:rsidR="004F012E" w:rsidRPr="009A0673">
        <w:rPr>
          <w:rFonts w:ascii="Arial" w:hAnsi="Arial" w:cs="Arial"/>
          <w:sz w:val="24"/>
          <w:szCs w:val="24"/>
        </w:rPr>
        <w:t xml:space="preserve">the </w:t>
      </w:r>
      <w:r w:rsidRPr="009A0673">
        <w:rPr>
          <w:rFonts w:ascii="Arial" w:hAnsi="Arial" w:cs="Arial"/>
          <w:sz w:val="24"/>
          <w:szCs w:val="24"/>
        </w:rPr>
        <w:t>creative work they are doing</w:t>
      </w:r>
      <w:r w:rsidR="004F012E" w:rsidRPr="009A0673">
        <w:rPr>
          <w:rFonts w:ascii="Arial" w:hAnsi="Arial" w:cs="Arial"/>
          <w:sz w:val="24"/>
          <w:szCs w:val="24"/>
        </w:rPr>
        <w:t xml:space="preserve"> </w:t>
      </w:r>
      <w:r w:rsidRPr="009A0673">
        <w:rPr>
          <w:rFonts w:ascii="Arial" w:hAnsi="Arial" w:cs="Arial"/>
          <w:sz w:val="24"/>
          <w:szCs w:val="24"/>
        </w:rPr>
        <w:t xml:space="preserve">to </w:t>
      </w:r>
      <w:r w:rsidR="004F012E" w:rsidRPr="009A0673">
        <w:rPr>
          <w:rFonts w:ascii="Arial" w:hAnsi="Arial" w:cs="Arial"/>
          <w:sz w:val="24"/>
          <w:szCs w:val="24"/>
        </w:rPr>
        <w:t>serve students in meeting college and career readiness outcomes</w:t>
      </w:r>
      <w:r w:rsidRPr="009A0673">
        <w:rPr>
          <w:rFonts w:ascii="Arial" w:hAnsi="Arial" w:cs="Arial"/>
          <w:sz w:val="24"/>
          <w:szCs w:val="24"/>
        </w:rPr>
        <w:t>. This is the most dramatic institutionalization of MA Model 1.0 to date.</w:t>
      </w:r>
    </w:p>
    <w:p w14:paraId="6B14B5F3" w14:textId="77777777" w:rsidR="00C924AB" w:rsidRPr="00C924AB" w:rsidRDefault="00C924AB" w:rsidP="00C924AB">
      <w:pPr>
        <w:pStyle w:val="ListParagraph"/>
        <w:ind w:left="1080"/>
        <w:jc w:val="both"/>
        <w:rPr>
          <w:rFonts w:ascii="Arial" w:hAnsi="Arial" w:cs="Arial"/>
          <w:i/>
          <w:sz w:val="24"/>
          <w:szCs w:val="22"/>
        </w:rPr>
      </w:pPr>
    </w:p>
    <w:p w14:paraId="14952989" w14:textId="396A62E1" w:rsidR="00C924AB" w:rsidRPr="00C924AB" w:rsidRDefault="00C924AB" w:rsidP="00C924AB">
      <w:pPr>
        <w:pStyle w:val="ListParagraph"/>
        <w:ind w:left="0"/>
        <w:jc w:val="both"/>
        <w:rPr>
          <w:rFonts w:ascii="Arial" w:hAnsi="Arial" w:cs="Arial"/>
          <w:sz w:val="24"/>
          <w:szCs w:val="22"/>
        </w:rPr>
      </w:pPr>
      <w:r w:rsidRPr="00C924AB">
        <w:rPr>
          <w:rFonts w:ascii="Arial" w:hAnsi="Arial" w:cs="Arial"/>
          <w:sz w:val="24"/>
          <w:szCs w:val="22"/>
        </w:rPr>
        <w:t>In addition to the positive working relationship with ESE</w:t>
      </w:r>
      <w:r w:rsidR="008D21A1">
        <w:rPr>
          <w:rFonts w:ascii="Arial" w:hAnsi="Arial" w:cs="Arial"/>
          <w:sz w:val="24"/>
          <w:szCs w:val="22"/>
        </w:rPr>
        <w:t xml:space="preserve"> that</w:t>
      </w:r>
      <w:r w:rsidRPr="00C924AB">
        <w:rPr>
          <w:rFonts w:ascii="Arial" w:hAnsi="Arial" w:cs="Arial"/>
          <w:sz w:val="24"/>
          <w:szCs w:val="22"/>
        </w:rPr>
        <w:t xml:space="preserve"> MA Model 1.0 fostered, other significant changes include:</w:t>
      </w:r>
    </w:p>
    <w:p w14:paraId="396722CB" w14:textId="77777777" w:rsidR="00C924AB" w:rsidRPr="00C924AB" w:rsidRDefault="00C924AB" w:rsidP="00C924AB">
      <w:pPr>
        <w:pStyle w:val="ListParagraph"/>
        <w:jc w:val="both"/>
        <w:rPr>
          <w:rFonts w:ascii="Arial" w:hAnsi="Arial" w:cs="Arial"/>
          <w:sz w:val="24"/>
          <w:szCs w:val="22"/>
        </w:rPr>
      </w:pPr>
    </w:p>
    <w:p w14:paraId="44AE9E29" w14:textId="77777777" w:rsidR="00C924AB" w:rsidRPr="009A0673" w:rsidRDefault="004F012E" w:rsidP="00C924AB">
      <w:pPr>
        <w:pStyle w:val="ListParagraph"/>
        <w:numPr>
          <w:ilvl w:val="0"/>
          <w:numId w:val="17"/>
        </w:numPr>
        <w:jc w:val="both"/>
        <w:rPr>
          <w:rFonts w:ascii="Arial" w:hAnsi="Arial" w:cs="Arial"/>
          <w:sz w:val="24"/>
          <w:szCs w:val="24"/>
        </w:rPr>
      </w:pPr>
      <w:r w:rsidRPr="009A0673">
        <w:rPr>
          <w:rFonts w:ascii="Arial" w:hAnsi="Arial" w:cs="Arial"/>
          <w:sz w:val="24"/>
          <w:szCs w:val="24"/>
        </w:rPr>
        <w:t>Districts working</w:t>
      </w:r>
      <w:r w:rsidR="00C924AB" w:rsidRPr="009A0673">
        <w:rPr>
          <w:rFonts w:ascii="Arial" w:hAnsi="Arial" w:cs="Arial"/>
          <w:sz w:val="24"/>
          <w:szCs w:val="24"/>
        </w:rPr>
        <w:t xml:space="preserve"> to develop and implement guidance curriculum, some even making room in the master schedule and/or giving credits toward graduation for participation.</w:t>
      </w:r>
    </w:p>
    <w:p w14:paraId="79F6719E" w14:textId="77777777" w:rsidR="00C924AB" w:rsidRPr="009A0673" w:rsidRDefault="00C924AB" w:rsidP="00C924AB">
      <w:pPr>
        <w:pStyle w:val="ListParagraph"/>
        <w:numPr>
          <w:ilvl w:val="0"/>
          <w:numId w:val="17"/>
        </w:numPr>
        <w:jc w:val="both"/>
        <w:rPr>
          <w:rFonts w:ascii="Arial" w:hAnsi="Arial" w:cs="Arial"/>
          <w:sz w:val="24"/>
          <w:szCs w:val="24"/>
        </w:rPr>
      </w:pPr>
      <w:r w:rsidRPr="009A0673">
        <w:rPr>
          <w:rFonts w:ascii="Arial" w:hAnsi="Arial" w:cs="Arial"/>
          <w:sz w:val="24"/>
          <w:szCs w:val="24"/>
        </w:rPr>
        <w:t>Counselors seeing the importance of data and becoming more data literate.</w:t>
      </w:r>
    </w:p>
    <w:p w14:paraId="7E71BBB9" w14:textId="77777777" w:rsidR="00C924AB" w:rsidRPr="009A0673" w:rsidRDefault="00C924AB" w:rsidP="00C924AB">
      <w:pPr>
        <w:pStyle w:val="ListParagraph"/>
        <w:numPr>
          <w:ilvl w:val="0"/>
          <w:numId w:val="17"/>
        </w:numPr>
        <w:jc w:val="both"/>
        <w:rPr>
          <w:rFonts w:ascii="Arial" w:hAnsi="Arial" w:cs="Arial"/>
          <w:sz w:val="24"/>
          <w:szCs w:val="24"/>
        </w:rPr>
      </w:pPr>
      <w:r w:rsidRPr="009A0673">
        <w:rPr>
          <w:rFonts w:ascii="Arial" w:hAnsi="Arial" w:cs="Arial"/>
          <w:sz w:val="24"/>
          <w:szCs w:val="24"/>
        </w:rPr>
        <w:t>Superintendents and Principals read</w:t>
      </w:r>
      <w:r w:rsidR="004F012E" w:rsidRPr="009A0673">
        <w:rPr>
          <w:rFonts w:ascii="Arial" w:hAnsi="Arial" w:cs="Arial"/>
          <w:sz w:val="24"/>
          <w:szCs w:val="24"/>
        </w:rPr>
        <w:t>ing</w:t>
      </w:r>
      <w:r w:rsidRPr="009A0673">
        <w:rPr>
          <w:rFonts w:ascii="Arial" w:hAnsi="Arial" w:cs="Arial"/>
          <w:sz w:val="24"/>
          <w:szCs w:val="24"/>
        </w:rPr>
        <w:t xml:space="preserve"> and want</w:t>
      </w:r>
      <w:r w:rsidR="004F012E" w:rsidRPr="009A0673">
        <w:rPr>
          <w:rFonts w:ascii="Arial" w:hAnsi="Arial" w:cs="Arial"/>
          <w:sz w:val="24"/>
          <w:szCs w:val="24"/>
        </w:rPr>
        <w:t>ing</w:t>
      </w:r>
      <w:r w:rsidRPr="009A0673">
        <w:rPr>
          <w:rFonts w:ascii="Arial" w:hAnsi="Arial" w:cs="Arial"/>
          <w:sz w:val="24"/>
          <w:szCs w:val="24"/>
        </w:rPr>
        <w:t xml:space="preserve"> to find a way to use the MA Model 1.0 framework to support transforming the way school counselors work. Many districts have committed financial resources to provide technical assistance and coaching to support their guidance teams in this endeavor.</w:t>
      </w:r>
    </w:p>
    <w:p w14:paraId="6C3B95D3" w14:textId="77777777" w:rsidR="00C924AB" w:rsidRPr="00C924AB" w:rsidRDefault="00C924AB" w:rsidP="00C924AB">
      <w:pPr>
        <w:jc w:val="both"/>
        <w:rPr>
          <w:rFonts w:ascii="Arial" w:hAnsi="Arial" w:cs="Arial"/>
          <w:sz w:val="24"/>
        </w:rPr>
      </w:pPr>
      <w:r w:rsidRPr="00C924AB">
        <w:rPr>
          <w:rFonts w:ascii="Arial" w:hAnsi="Arial" w:cs="Arial"/>
          <w:sz w:val="24"/>
        </w:rPr>
        <w:t>There have also been significant challenges regarding the widespread adoption of MA Model 1.0 as “best practice”. These include:</w:t>
      </w:r>
    </w:p>
    <w:p w14:paraId="44EFB5F7" w14:textId="41601ED7" w:rsidR="00C924AB" w:rsidRPr="009A0673" w:rsidRDefault="004F012E" w:rsidP="00C924AB">
      <w:pPr>
        <w:pStyle w:val="ListParagraph"/>
        <w:numPr>
          <w:ilvl w:val="0"/>
          <w:numId w:val="18"/>
        </w:numPr>
        <w:jc w:val="both"/>
        <w:rPr>
          <w:rFonts w:ascii="Arial" w:hAnsi="Arial" w:cs="Arial"/>
          <w:sz w:val="24"/>
          <w:szCs w:val="24"/>
        </w:rPr>
      </w:pPr>
      <w:r w:rsidRPr="009A0673">
        <w:rPr>
          <w:rFonts w:ascii="Arial" w:hAnsi="Arial" w:cs="Arial"/>
          <w:sz w:val="24"/>
          <w:szCs w:val="24"/>
        </w:rPr>
        <w:t>No state-wide</w:t>
      </w:r>
      <w:r w:rsidR="00C924AB" w:rsidRPr="009A0673">
        <w:rPr>
          <w:rFonts w:ascii="Arial" w:hAnsi="Arial" w:cs="Arial"/>
          <w:sz w:val="24"/>
          <w:szCs w:val="24"/>
        </w:rPr>
        <w:t xml:space="preserve"> mandate</w:t>
      </w:r>
      <w:r w:rsidR="00755E37" w:rsidRPr="009A0673">
        <w:rPr>
          <w:rFonts w:ascii="Arial" w:hAnsi="Arial" w:cs="Arial"/>
          <w:sz w:val="24"/>
          <w:szCs w:val="24"/>
        </w:rPr>
        <w:t xml:space="preserve"> to implement MA Model 1.0</w:t>
      </w:r>
      <w:r w:rsidR="008D21A1">
        <w:rPr>
          <w:rFonts w:ascii="Arial" w:hAnsi="Arial" w:cs="Arial"/>
          <w:sz w:val="24"/>
          <w:szCs w:val="24"/>
        </w:rPr>
        <w:t>,</w:t>
      </w:r>
      <w:r w:rsidR="00755E37" w:rsidRPr="009A0673">
        <w:rPr>
          <w:rFonts w:ascii="Arial" w:hAnsi="Arial" w:cs="Arial"/>
          <w:sz w:val="24"/>
          <w:szCs w:val="24"/>
        </w:rPr>
        <w:t xml:space="preserve"> al</w:t>
      </w:r>
      <w:r w:rsidR="00C924AB" w:rsidRPr="009A0673">
        <w:rPr>
          <w:rFonts w:ascii="Arial" w:hAnsi="Arial" w:cs="Arial"/>
          <w:sz w:val="24"/>
          <w:szCs w:val="24"/>
        </w:rPr>
        <w:t>though ESE endorses its use and includes it in their College and Career Readiness delivery strategy.</w:t>
      </w:r>
    </w:p>
    <w:p w14:paraId="3B249761" w14:textId="77777777" w:rsidR="00C924AB" w:rsidRPr="009A0673" w:rsidRDefault="004F012E" w:rsidP="00C924AB">
      <w:pPr>
        <w:pStyle w:val="ListParagraph"/>
        <w:numPr>
          <w:ilvl w:val="0"/>
          <w:numId w:val="18"/>
        </w:numPr>
        <w:jc w:val="both"/>
        <w:rPr>
          <w:rFonts w:ascii="Arial" w:hAnsi="Arial" w:cs="Arial"/>
          <w:sz w:val="24"/>
          <w:szCs w:val="24"/>
        </w:rPr>
      </w:pPr>
      <w:r w:rsidRPr="009A0673">
        <w:rPr>
          <w:rFonts w:ascii="Arial" w:hAnsi="Arial" w:cs="Arial"/>
          <w:sz w:val="24"/>
          <w:szCs w:val="24"/>
        </w:rPr>
        <w:t>T</w:t>
      </w:r>
      <w:r w:rsidR="00C924AB" w:rsidRPr="009A0673">
        <w:rPr>
          <w:rFonts w:ascii="Arial" w:hAnsi="Arial" w:cs="Arial"/>
          <w:sz w:val="24"/>
          <w:szCs w:val="24"/>
        </w:rPr>
        <w:t>oo much emphasis on curriculum and too little on accountability</w:t>
      </w:r>
      <w:r w:rsidRPr="009A0673">
        <w:rPr>
          <w:rFonts w:ascii="Arial" w:hAnsi="Arial" w:cs="Arial"/>
          <w:sz w:val="24"/>
          <w:szCs w:val="24"/>
        </w:rPr>
        <w:t xml:space="preserve"> for student outcomes in most districts that have worked to implement MA Model 1.0</w:t>
      </w:r>
      <w:r w:rsidR="00C924AB" w:rsidRPr="009A0673">
        <w:rPr>
          <w:rFonts w:ascii="Arial" w:hAnsi="Arial" w:cs="Arial"/>
          <w:sz w:val="24"/>
          <w:szCs w:val="24"/>
        </w:rPr>
        <w:t>. In many cases where curriculum is being delivered there is no system in place to evaluate its impact on student outcomes.</w:t>
      </w:r>
    </w:p>
    <w:p w14:paraId="05D02521" w14:textId="22148EED" w:rsidR="00C924AB" w:rsidRPr="009A0673" w:rsidRDefault="004F012E" w:rsidP="00C924AB">
      <w:pPr>
        <w:pStyle w:val="ListParagraph"/>
        <w:numPr>
          <w:ilvl w:val="0"/>
          <w:numId w:val="18"/>
        </w:numPr>
        <w:jc w:val="both"/>
        <w:rPr>
          <w:rFonts w:ascii="Arial" w:hAnsi="Arial" w:cs="Arial"/>
          <w:sz w:val="24"/>
          <w:szCs w:val="24"/>
        </w:rPr>
      </w:pPr>
      <w:r w:rsidRPr="009A0673">
        <w:rPr>
          <w:rFonts w:ascii="Arial" w:hAnsi="Arial" w:cs="Arial"/>
          <w:sz w:val="24"/>
          <w:szCs w:val="24"/>
        </w:rPr>
        <w:lastRenderedPageBreak/>
        <w:t>R</w:t>
      </w:r>
      <w:r w:rsidR="00C924AB" w:rsidRPr="009A0673">
        <w:rPr>
          <w:rFonts w:ascii="Arial" w:hAnsi="Arial" w:cs="Arial"/>
          <w:sz w:val="24"/>
          <w:szCs w:val="24"/>
        </w:rPr>
        <w:t>esistance to making the necessary systemic changes [such as changes to the master schedule, reassignment of non-counseling duties, etc.]</w:t>
      </w:r>
      <w:r w:rsidR="00676710">
        <w:rPr>
          <w:rFonts w:ascii="Arial" w:hAnsi="Arial" w:cs="Arial"/>
          <w:sz w:val="24"/>
          <w:szCs w:val="24"/>
        </w:rPr>
        <w:t>,</w:t>
      </w:r>
      <w:r w:rsidR="00C924AB" w:rsidRPr="009A0673">
        <w:rPr>
          <w:rFonts w:ascii="Arial" w:hAnsi="Arial" w:cs="Arial"/>
          <w:sz w:val="24"/>
          <w:szCs w:val="24"/>
        </w:rPr>
        <w:t xml:space="preserve"> </w:t>
      </w:r>
      <w:r w:rsidRPr="009A0673">
        <w:rPr>
          <w:rFonts w:ascii="Arial" w:hAnsi="Arial" w:cs="Arial"/>
          <w:sz w:val="24"/>
          <w:szCs w:val="24"/>
        </w:rPr>
        <w:t>even in districts that embrace the concept of MA</w:t>
      </w:r>
      <w:r w:rsidR="00D3521F" w:rsidRPr="009A0673">
        <w:rPr>
          <w:rFonts w:ascii="Arial" w:hAnsi="Arial" w:cs="Arial"/>
          <w:sz w:val="24"/>
          <w:szCs w:val="24"/>
        </w:rPr>
        <w:t xml:space="preserve"> Model 1.0.</w:t>
      </w:r>
    </w:p>
    <w:p w14:paraId="1D2D2201" w14:textId="3942891B" w:rsidR="00C924AB" w:rsidRPr="00C924AB" w:rsidRDefault="00C924AB" w:rsidP="00C924AB">
      <w:pPr>
        <w:jc w:val="both"/>
        <w:rPr>
          <w:rFonts w:ascii="Arial" w:hAnsi="Arial" w:cs="Arial"/>
          <w:sz w:val="24"/>
        </w:rPr>
      </w:pPr>
      <w:r w:rsidRPr="00C924AB">
        <w:rPr>
          <w:rFonts w:ascii="Arial" w:hAnsi="Arial" w:cs="Arial"/>
          <w:sz w:val="24"/>
        </w:rPr>
        <w:t>MASCA and the original writing team, in the spirit of continuous improvement and learning from past mistakes, ha</w:t>
      </w:r>
      <w:r w:rsidR="00D3521F">
        <w:rPr>
          <w:rFonts w:ascii="Arial" w:hAnsi="Arial" w:cs="Arial"/>
          <w:sz w:val="24"/>
        </w:rPr>
        <w:t>ve</w:t>
      </w:r>
      <w:r w:rsidRPr="00C924AB">
        <w:rPr>
          <w:rFonts w:ascii="Arial" w:hAnsi="Arial" w:cs="Arial"/>
          <w:sz w:val="24"/>
        </w:rPr>
        <w:t xml:space="preserve"> undertaken the task of creating a revision of MA Model 1.0 to be known as </w:t>
      </w:r>
      <w:r w:rsidRPr="00D3521F">
        <w:rPr>
          <w:rFonts w:ascii="Arial" w:hAnsi="Arial" w:cs="Arial"/>
          <w:i/>
          <w:sz w:val="24"/>
        </w:rPr>
        <w:t xml:space="preserve">The MA Model for </w:t>
      </w:r>
      <w:r w:rsidRPr="00D3521F">
        <w:rPr>
          <w:rFonts w:ascii="Arial" w:hAnsi="Arial" w:cs="Arial"/>
          <w:b/>
          <w:i/>
          <w:sz w:val="24"/>
        </w:rPr>
        <w:t>Accountable</w:t>
      </w:r>
      <w:r w:rsidRPr="00D3521F">
        <w:rPr>
          <w:rFonts w:ascii="Arial" w:hAnsi="Arial" w:cs="Arial"/>
          <w:i/>
          <w:sz w:val="24"/>
        </w:rPr>
        <w:t>, Comprehensive School Counseling Programs</w:t>
      </w:r>
      <w:r w:rsidRPr="00C924AB">
        <w:rPr>
          <w:rFonts w:ascii="Arial" w:hAnsi="Arial" w:cs="Arial"/>
          <w:sz w:val="24"/>
        </w:rPr>
        <w:t>, hereafter</w:t>
      </w:r>
      <w:r w:rsidR="00676710">
        <w:rPr>
          <w:rFonts w:ascii="Arial" w:hAnsi="Arial" w:cs="Arial"/>
          <w:sz w:val="24"/>
        </w:rPr>
        <w:t xml:space="preserve"> referred to as MA Model 2.0. A </w:t>
      </w:r>
      <w:r w:rsidRPr="00C924AB">
        <w:rPr>
          <w:rFonts w:ascii="Arial" w:hAnsi="Arial" w:cs="Arial"/>
          <w:sz w:val="24"/>
        </w:rPr>
        <w:t>team of school counselor leaders</w:t>
      </w:r>
      <w:r w:rsidR="00676710">
        <w:rPr>
          <w:rFonts w:ascii="Arial" w:hAnsi="Arial" w:cs="Arial"/>
          <w:sz w:val="24"/>
        </w:rPr>
        <w:t>,</w:t>
      </w:r>
      <w:r w:rsidRPr="00C924AB">
        <w:rPr>
          <w:rFonts w:ascii="Arial" w:hAnsi="Arial" w:cs="Arial"/>
          <w:sz w:val="24"/>
        </w:rPr>
        <w:t xml:space="preserve"> who were trained in their graduate programs in the theory behind MA Model</w:t>
      </w:r>
      <w:r w:rsidR="00D3521F">
        <w:rPr>
          <w:rFonts w:ascii="Arial" w:hAnsi="Arial" w:cs="Arial"/>
          <w:sz w:val="24"/>
        </w:rPr>
        <w:t xml:space="preserve"> </w:t>
      </w:r>
      <w:r w:rsidRPr="00C924AB">
        <w:rPr>
          <w:rFonts w:ascii="Arial" w:hAnsi="Arial" w:cs="Arial"/>
          <w:sz w:val="24"/>
        </w:rPr>
        <w:t xml:space="preserve">1.0 and have led initiatives in their districts since they have been employed to implement </w:t>
      </w:r>
      <w:r w:rsidR="00D3521F">
        <w:rPr>
          <w:rFonts w:ascii="Arial" w:hAnsi="Arial" w:cs="Arial"/>
          <w:sz w:val="24"/>
        </w:rPr>
        <w:t>the framework</w:t>
      </w:r>
      <w:r w:rsidRPr="00C924AB">
        <w:rPr>
          <w:rFonts w:ascii="Arial" w:hAnsi="Arial" w:cs="Arial"/>
          <w:sz w:val="24"/>
        </w:rPr>
        <w:t>, were asked to form the new writing team</w:t>
      </w:r>
      <w:r w:rsidR="00676710">
        <w:rPr>
          <w:rFonts w:ascii="Arial" w:hAnsi="Arial" w:cs="Arial"/>
          <w:sz w:val="24"/>
        </w:rPr>
        <w:t>.</w:t>
      </w:r>
      <w:r w:rsidRPr="00C924AB">
        <w:rPr>
          <w:rFonts w:ascii="Arial" w:hAnsi="Arial" w:cs="Arial"/>
          <w:sz w:val="24"/>
        </w:rPr>
        <w:t xml:space="preserve"> </w:t>
      </w:r>
      <w:r w:rsidR="00676710">
        <w:rPr>
          <w:rFonts w:ascii="Arial" w:hAnsi="Arial" w:cs="Arial"/>
          <w:sz w:val="24"/>
        </w:rPr>
        <w:t>I</w:t>
      </w:r>
      <w:r w:rsidR="00D3521F">
        <w:rPr>
          <w:rFonts w:ascii="Arial" w:hAnsi="Arial" w:cs="Arial"/>
          <w:sz w:val="24"/>
        </w:rPr>
        <w:t>n partnership with</w:t>
      </w:r>
      <w:r w:rsidRPr="00C924AB">
        <w:rPr>
          <w:rFonts w:ascii="Arial" w:hAnsi="Arial" w:cs="Arial"/>
          <w:sz w:val="24"/>
        </w:rPr>
        <w:t xml:space="preserve"> </w:t>
      </w:r>
      <w:r w:rsidR="00552969">
        <w:rPr>
          <w:rFonts w:ascii="Arial" w:hAnsi="Arial" w:cs="Arial"/>
          <w:sz w:val="24"/>
        </w:rPr>
        <w:t xml:space="preserve">members of </w:t>
      </w:r>
      <w:r w:rsidR="00676710">
        <w:rPr>
          <w:rFonts w:ascii="Arial" w:hAnsi="Arial" w:cs="Arial"/>
          <w:sz w:val="24"/>
        </w:rPr>
        <w:t xml:space="preserve">the original writing team, they were </w:t>
      </w:r>
      <w:r w:rsidRPr="00C924AB">
        <w:rPr>
          <w:rFonts w:ascii="Arial" w:hAnsi="Arial" w:cs="Arial"/>
          <w:sz w:val="24"/>
        </w:rPr>
        <w:t xml:space="preserve">tasked with creating MA Model 2.0. As you will see, they </w:t>
      </w:r>
      <w:r w:rsidR="00D3521F">
        <w:rPr>
          <w:rFonts w:ascii="Arial" w:hAnsi="Arial" w:cs="Arial"/>
          <w:sz w:val="24"/>
        </w:rPr>
        <w:t xml:space="preserve">have </w:t>
      </w:r>
      <w:r w:rsidRPr="00C924AB">
        <w:rPr>
          <w:rFonts w:ascii="Arial" w:hAnsi="Arial" w:cs="Arial"/>
          <w:sz w:val="24"/>
        </w:rPr>
        <w:t xml:space="preserve">taken the liberty to shift the emphasis from having districts implement the </w:t>
      </w:r>
      <w:r w:rsidR="00676710">
        <w:rPr>
          <w:rFonts w:ascii="Arial" w:hAnsi="Arial" w:cs="Arial"/>
          <w:sz w:val="24"/>
        </w:rPr>
        <w:t>m</w:t>
      </w:r>
      <w:r w:rsidRPr="00C924AB">
        <w:rPr>
          <w:rFonts w:ascii="Arial" w:hAnsi="Arial" w:cs="Arial"/>
          <w:sz w:val="24"/>
        </w:rPr>
        <w:t>odel, to having districts USE the model to support positive, measurable outcomes for students. This shift towards accountability is critical if school counselors want to have their work be proactive rather than reactive and if they want to be able to reach ALL students. At this time MA Model 2.0 is a draft. Input from the field is needed before a final version can be released</w:t>
      </w:r>
      <w:r w:rsidR="007F3230">
        <w:rPr>
          <w:rFonts w:ascii="Arial" w:hAnsi="Arial" w:cs="Arial"/>
          <w:sz w:val="24"/>
        </w:rPr>
        <w:t xml:space="preserve"> (see below)</w:t>
      </w:r>
      <w:r w:rsidRPr="00C924AB">
        <w:rPr>
          <w:rFonts w:ascii="Arial" w:hAnsi="Arial" w:cs="Arial"/>
          <w:sz w:val="24"/>
        </w:rPr>
        <w:t xml:space="preserve">. While this process is underway, the 2.0 writing team will be compiling an electronic resource center to assist with all aspects of MA Model 2.0 implementation. This resource is hoped to be ready by </w:t>
      </w:r>
      <w:proofErr w:type="gramStart"/>
      <w:r w:rsidR="00E62EFE" w:rsidRPr="00C924AB">
        <w:rPr>
          <w:rFonts w:ascii="Arial" w:hAnsi="Arial" w:cs="Arial"/>
          <w:sz w:val="24"/>
        </w:rPr>
        <w:t>Spring</w:t>
      </w:r>
      <w:proofErr w:type="gramEnd"/>
      <w:r w:rsidR="00E62EFE" w:rsidRPr="00C924AB">
        <w:rPr>
          <w:rFonts w:ascii="Arial" w:hAnsi="Arial" w:cs="Arial"/>
          <w:sz w:val="24"/>
        </w:rPr>
        <w:t>,</w:t>
      </w:r>
      <w:r w:rsidRPr="00C924AB">
        <w:rPr>
          <w:rFonts w:ascii="Arial" w:hAnsi="Arial" w:cs="Arial"/>
          <w:sz w:val="24"/>
        </w:rPr>
        <w:t xml:space="preserve"> 2017.</w:t>
      </w:r>
    </w:p>
    <w:p w14:paraId="677E50FC" w14:textId="77777777" w:rsidR="00C924AB" w:rsidRPr="00E62EFE" w:rsidRDefault="00E62EFE">
      <w:pPr>
        <w:pStyle w:val="Normal1"/>
        <w:widowControl w:val="0"/>
        <w:spacing w:after="0" w:line="256" w:lineRule="auto"/>
        <w:rPr>
          <w:rFonts w:ascii="Arial" w:eastAsia="Arial" w:hAnsi="Arial" w:cs="Arial"/>
        </w:rPr>
      </w:pPr>
      <w:r w:rsidRPr="00E62EFE">
        <w:rPr>
          <w:rFonts w:ascii="Arial" w:eastAsia="Arial" w:hAnsi="Arial" w:cs="Arial"/>
        </w:rPr>
        <w:t>Respectfully Submitted,</w:t>
      </w:r>
    </w:p>
    <w:p w14:paraId="73F5BE77" w14:textId="77777777" w:rsidR="00E62EFE" w:rsidRDefault="00E62EFE">
      <w:pPr>
        <w:pStyle w:val="Normal1"/>
        <w:widowControl w:val="0"/>
        <w:spacing w:after="0" w:line="256" w:lineRule="auto"/>
        <w:rPr>
          <w:rFonts w:ascii="Arial" w:eastAsia="Arial" w:hAnsi="Arial" w:cs="Arial"/>
        </w:rPr>
      </w:pPr>
      <w:r w:rsidRPr="00E62EFE">
        <w:rPr>
          <w:rFonts w:ascii="Arial" w:eastAsia="Arial" w:hAnsi="Arial" w:cs="Arial"/>
        </w:rPr>
        <w:t>Katie Gray, Chair MA Model 1.0 Writing Team</w:t>
      </w:r>
    </w:p>
    <w:p w14:paraId="3598E327" w14:textId="77777777" w:rsidR="00E62EFE" w:rsidRDefault="00E62EFE">
      <w:pPr>
        <w:pStyle w:val="Normal1"/>
        <w:widowControl w:val="0"/>
        <w:spacing w:after="0" w:line="256" w:lineRule="auto"/>
        <w:rPr>
          <w:rFonts w:ascii="Arial" w:eastAsia="Arial" w:hAnsi="Arial" w:cs="Arial"/>
        </w:rPr>
      </w:pPr>
    </w:p>
    <w:p w14:paraId="454F15D3" w14:textId="77777777" w:rsidR="00E62EFE" w:rsidRDefault="00E62EFE">
      <w:pPr>
        <w:pStyle w:val="Normal1"/>
        <w:widowControl w:val="0"/>
        <w:spacing w:after="0" w:line="256" w:lineRule="auto"/>
        <w:rPr>
          <w:rFonts w:ascii="Arial" w:eastAsia="Arial" w:hAnsi="Arial" w:cs="Arial"/>
        </w:rPr>
      </w:pPr>
    </w:p>
    <w:p w14:paraId="0E565570" w14:textId="77777777" w:rsidR="00234FA9" w:rsidRDefault="00A61EAA" w:rsidP="008D21A1">
      <w:pPr>
        <w:pStyle w:val="Normal1"/>
        <w:widowControl w:val="0"/>
        <w:spacing w:after="0" w:line="256" w:lineRule="auto"/>
        <w:jc w:val="center"/>
        <w:rPr>
          <w:rFonts w:ascii="Arial" w:eastAsia="Arial" w:hAnsi="Arial" w:cs="Arial"/>
        </w:rPr>
      </w:pPr>
      <w:r>
        <w:rPr>
          <w:noProof/>
        </w:rPr>
        <w:drawing>
          <wp:inline distT="0" distB="0" distL="0" distR="0" wp14:anchorId="69AB71AF" wp14:editId="71352881">
            <wp:extent cx="1779270" cy="1886585"/>
            <wp:effectExtent l="0" t="0" r="0" b="0"/>
            <wp:docPr id="48" name="Picture 48" descr="mamod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mode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270" cy="1886585"/>
                    </a:xfrm>
                    <a:prstGeom prst="rect">
                      <a:avLst/>
                    </a:prstGeom>
                    <a:noFill/>
                    <a:ln>
                      <a:noFill/>
                    </a:ln>
                  </pic:spPr>
                </pic:pic>
              </a:graphicData>
            </a:graphic>
          </wp:inline>
        </w:drawing>
      </w:r>
    </w:p>
    <w:p w14:paraId="211864BC" w14:textId="77777777" w:rsidR="00234FA9" w:rsidRDefault="00234FA9">
      <w:pPr>
        <w:pStyle w:val="Normal1"/>
        <w:widowControl w:val="0"/>
        <w:spacing w:after="0" w:line="256" w:lineRule="auto"/>
        <w:rPr>
          <w:rFonts w:ascii="Arial" w:eastAsia="Arial" w:hAnsi="Arial" w:cs="Arial"/>
        </w:rPr>
      </w:pPr>
    </w:p>
    <w:p w14:paraId="3FDD38DE" w14:textId="1A0F5A9A" w:rsidR="00234FA9" w:rsidRDefault="007F3230">
      <w:pPr>
        <w:pStyle w:val="Normal1"/>
        <w:widowControl w:val="0"/>
        <w:spacing w:after="0" w:line="256" w:lineRule="auto"/>
        <w:rPr>
          <w:rFonts w:ascii="Arial" w:eastAsia="Arial" w:hAnsi="Arial" w:cs="Arial"/>
        </w:rPr>
      </w:pPr>
      <w:r>
        <w:rPr>
          <w:rFonts w:ascii="Arial" w:eastAsia="Arial" w:hAnsi="Arial" w:cs="Arial"/>
        </w:rPr>
        <w:t>Invitation for Public Comment:</w:t>
      </w:r>
    </w:p>
    <w:p w14:paraId="592275D5" w14:textId="4973BE90" w:rsidR="007F3230" w:rsidRDefault="007F3230">
      <w:pPr>
        <w:pStyle w:val="Normal1"/>
        <w:widowControl w:val="0"/>
        <w:spacing w:after="0" w:line="256" w:lineRule="auto"/>
        <w:rPr>
          <w:rFonts w:ascii="Arial" w:eastAsia="Arial" w:hAnsi="Arial" w:cs="Arial"/>
        </w:rPr>
      </w:pPr>
      <w:r>
        <w:rPr>
          <w:rFonts w:ascii="Arial" w:eastAsia="Arial" w:hAnsi="Arial" w:cs="Arial"/>
        </w:rPr>
        <w:t xml:space="preserve">After reviewing this draft of MA Model 2.0 your comments and suggestions are welcome. Please submit them to </w:t>
      </w:r>
      <w:hyperlink r:id="rId10" w:history="1">
        <w:r w:rsidRPr="00F0224B">
          <w:rPr>
            <w:rStyle w:val="Hyperlink"/>
            <w:rFonts w:ascii="Arial" w:eastAsia="Arial" w:hAnsi="Arial" w:cs="Arial"/>
          </w:rPr>
          <w:t>mfurey@hr-k12.org</w:t>
        </w:r>
      </w:hyperlink>
      <w:r>
        <w:rPr>
          <w:rFonts w:ascii="Arial" w:eastAsia="Arial" w:hAnsi="Arial" w:cs="Arial"/>
        </w:rPr>
        <w:t xml:space="preserve"> or </w:t>
      </w:r>
      <w:hyperlink r:id="rId11" w:history="1">
        <w:r w:rsidRPr="00F0224B">
          <w:rPr>
            <w:rStyle w:val="Hyperlink"/>
            <w:rFonts w:ascii="Arial" w:eastAsia="Arial" w:hAnsi="Arial" w:cs="Arial"/>
          </w:rPr>
          <w:t>bridgetdullea@gmail.com</w:t>
        </w:r>
      </w:hyperlink>
      <w:r>
        <w:rPr>
          <w:rFonts w:ascii="Arial" w:eastAsia="Arial" w:hAnsi="Arial" w:cs="Arial"/>
        </w:rPr>
        <w:t xml:space="preserve"> by June 30, 2016.</w:t>
      </w:r>
    </w:p>
    <w:p w14:paraId="24DB7BCF" w14:textId="77777777" w:rsidR="00234FA9" w:rsidRDefault="00234FA9">
      <w:pPr>
        <w:pStyle w:val="Normal1"/>
        <w:widowControl w:val="0"/>
        <w:spacing w:after="0" w:line="256" w:lineRule="auto"/>
        <w:rPr>
          <w:rFonts w:ascii="Arial" w:eastAsia="Arial" w:hAnsi="Arial" w:cs="Arial"/>
        </w:rPr>
      </w:pPr>
    </w:p>
    <w:p w14:paraId="132981E7" w14:textId="77777777" w:rsidR="00234FA9" w:rsidRDefault="00234FA9">
      <w:pPr>
        <w:pStyle w:val="Normal1"/>
        <w:widowControl w:val="0"/>
        <w:spacing w:after="0" w:line="256" w:lineRule="auto"/>
        <w:rPr>
          <w:rFonts w:ascii="Arial" w:eastAsia="Arial" w:hAnsi="Arial" w:cs="Arial"/>
        </w:rPr>
      </w:pPr>
    </w:p>
    <w:p w14:paraId="3A693C42" w14:textId="77777777" w:rsidR="00234FA9" w:rsidRDefault="00234FA9">
      <w:pPr>
        <w:pStyle w:val="Normal1"/>
        <w:widowControl w:val="0"/>
        <w:spacing w:after="0" w:line="256" w:lineRule="auto"/>
        <w:rPr>
          <w:rFonts w:ascii="Arial" w:eastAsia="Arial" w:hAnsi="Arial" w:cs="Arial"/>
        </w:rPr>
      </w:pPr>
    </w:p>
    <w:p w14:paraId="2F3B4FE3" w14:textId="77777777" w:rsidR="00676710" w:rsidRDefault="00676710">
      <w:pPr>
        <w:pStyle w:val="Normal1"/>
        <w:widowControl w:val="0"/>
        <w:spacing w:after="0" w:line="256" w:lineRule="auto"/>
        <w:rPr>
          <w:rFonts w:ascii="Arial" w:eastAsia="Arial" w:hAnsi="Arial" w:cs="Arial"/>
        </w:rPr>
      </w:pPr>
    </w:p>
    <w:p w14:paraId="78626D8E" w14:textId="77777777" w:rsidR="007F3230" w:rsidRPr="00E62EFE" w:rsidRDefault="007F3230">
      <w:pPr>
        <w:pStyle w:val="Normal1"/>
        <w:widowControl w:val="0"/>
        <w:spacing w:after="0" w:line="256" w:lineRule="auto"/>
        <w:rPr>
          <w:rFonts w:ascii="Arial" w:eastAsia="Arial" w:hAnsi="Arial" w:cs="Arial"/>
        </w:rPr>
      </w:pPr>
    </w:p>
    <w:p w14:paraId="633F3529" w14:textId="15EA68C7" w:rsidR="0075230E" w:rsidRPr="00C924AB" w:rsidRDefault="005229CC">
      <w:pPr>
        <w:pStyle w:val="Normal1"/>
        <w:widowControl w:val="0"/>
        <w:spacing w:after="0" w:line="256" w:lineRule="auto"/>
        <w:rPr>
          <w:sz w:val="44"/>
          <w:szCs w:val="44"/>
        </w:rPr>
      </w:pPr>
      <w:r w:rsidRPr="00C924AB">
        <w:rPr>
          <w:rFonts w:ascii="Arial" w:eastAsia="Arial" w:hAnsi="Arial" w:cs="Arial"/>
          <w:b/>
          <w:sz w:val="44"/>
          <w:szCs w:val="44"/>
        </w:rPr>
        <w:lastRenderedPageBreak/>
        <w:t>I. Foundation</w:t>
      </w:r>
    </w:p>
    <w:p w14:paraId="0AE741FD" w14:textId="385CAEA2" w:rsidR="0075230E" w:rsidRPr="00641DAE" w:rsidRDefault="005229CC">
      <w:pPr>
        <w:pStyle w:val="Normal1"/>
        <w:widowControl w:val="0"/>
        <w:numPr>
          <w:ilvl w:val="0"/>
          <w:numId w:val="11"/>
        </w:numPr>
        <w:tabs>
          <w:tab w:val="left" w:pos="720"/>
        </w:tabs>
        <w:spacing w:after="0" w:line="256" w:lineRule="auto"/>
        <w:ind w:hanging="360"/>
      </w:pPr>
      <w:r w:rsidRPr="00641DAE">
        <w:rPr>
          <w:rFonts w:ascii="Arial" w:eastAsia="Arial" w:hAnsi="Arial" w:cs="Arial"/>
        </w:rPr>
        <w:t>Mission Statement</w:t>
      </w:r>
      <w:r w:rsidR="00F36C9C" w:rsidRPr="00641DAE">
        <w:rPr>
          <w:rFonts w:ascii="Arial" w:eastAsia="Arial" w:hAnsi="Arial" w:cs="Arial"/>
        </w:rPr>
        <w:t>/Objectives</w:t>
      </w:r>
    </w:p>
    <w:p w14:paraId="64DB3417" w14:textId="65164FC1" w:rsidR="0075230E" w:rsidRPr="00641DAE" w:rsidRDefault="005229CC">
      <w:pPr>
        <w:pStyle w:val="Normal1"/>
        <w:widowControl w:val="0"/>
        <w:numPr>
          <w:ilvl w:val="0"/>
          <w:numId w:val="11"/>
        </w:numPr>
        <w:tabs>
          <w:tab w:val="left" w:pos="720"/>
        </w:tabs>
        <w:spacing w:after="0" w:line="256" w:lineRule="auto"/>
        <w:ind w:hanging="360"/>
      </w:pPr>
      <w:r w:rsidRPr="00641DAE">
        <w:rPr>
          <w:rFonts w:ascii="Arial" w:eastAsia="Arial" w:hAnsi="Arial" w:cs="Arial"/>
        </w:rPr>
        <w:t>Vision Statement</w:t>
      </w:r>
      <w:r w:rsidR="00F36C9C" w:rsidRPr="00641DAE">
        <w:rPr>
          <w:rFonts w:ascii="Arial" w:eastAsia="Arial" w:hAnsi="Arial" w:cs="Arial"/>
        </w:rPr>
        <w:t>/Goals</w:t>
      </w:r>
    </w:p>
    <w:p w14:paraId="486A4480" w14:textId="1DB7BCBC" w:rsidR="0075230E" w:rsidRPr="00641DAE" w:rsidRDefault="005229CC">
      <w:pPr>
        <w:pStyle w:val="Normal1"/>
        <w:widowControl w:val="0"/>
        <w:numPr>
          <w:ilvl w:val="0"/>
          <w:numId w:val="11"/>
        </w:numPr>
        <w:tabs>
          <w:tab w:val="left" w:pos="720"/>
        </w:tabs>
        <w:spacing w:after="0" w:line="256" w:lineRule="auto"/>
        <w:ind w:hanging="360"/>
      </w:pPr>
      <w:r w:rsidRPr="00641DAE">
        <w:rPr>
          <w:rFonts w:ascii="Arial" w:eastAsia="Arial" w:hAnsi="Arial" w:cs="Arial"/>
        </w:rPr>
        <w:t xml:space="preserve">Standards-based Programs </w:t>
      </w:r>
    </w:p>
    <w:p w14:paraId="2FD2BCCA" w14:textId="3EF538F2" w:rsidR="0075230E" w:rsidRPr="00641DAE" w:rsidRDefault="005229CC">
      <w:pPr>
        <w:pStyle w:val="Normal1"/>
        <w:widowControl w:val="0"/>
        <w:numPr>
          <w:ilvl w:val="0"/>
          <w:numId w:val="11"/>
        </w:numPr>
        <w:tabs>
          <w:tab w:val="left" w:pos="720"/>
        </w:tabs>
        <w:spacing w:after="0" w:line="256" w:lineRule="auto"/>
        <w:ind w:hanging="360"/>
      </w:pPr>
      <w:r w:rsidRPr="00641DAE">
        <w:rPr>
          <w:rFonts w:ascii="Arial" w:eastAsia="Arial" w:hAnsi="Arial" w:cs="Arial"/>
        </w:rPr>
        <w:t>Professional Ethics</w:t>
      </w:r>
    </w:p>
    <w:p w14:paraId="42A16680" w14:textId="57F387F3" w:rsidR="0075230E" w:rsidRPr="00641DAE" w:rsidRDefault="005229CC">
      <w:pPr>
        <w:pStyle w:val="Normal1"/>
        <w:widowControl w:val="0"/>
        <w:numPr>
          <w:ilvl w:val="0"/>
          <w:numId w:val="11"/>
        </w:numPr>
        <w:tabs>
          <w:tab w:val="left" w:pos="720"/>
        </w:tabs>
        <w:spacing w:after="0" w:line="256" w:lineRule="auto"/>
        <w:ind w:hanging="360"/>
      </w:pPr>
      <w:r w:rsidRPr="00641DAE">
        <w:rPr>
          <w:rFonts w:ascii="Arial" w:eastAsia="Arial" w:hAnsi="Arial" w:cs="Arial"/>
        </w:rPr>
        <w:t>School Counselor Professional Standards</w:t>
      </w:r>
    </w:p>
    <w:p w14:paraId="44E62387" w14:textId="34B3582F" w:rsidR="0075230E" w:rsidRDefault="00676710">
      <w:pPr>
        <w:pStyle w:val="Normal1"/>
        <w:widowControl w:val="0"/>
        <w:spacing w:after="0" w:line="256" w:lineRule="auto"/>
      </w:pPr>
      <w:r>
        <w:rPr>
          <w:rFonts w:ascii="Arial" w:eastAsia="Arial" w:hAnsi="Arial" w:cs="Arial"/>
          <w:noProof/>
          <w:sz w:val="24"/>
          <w:szCs w:val="24"/>
        </w:rPr>
        <mc:AlternateContent>
          <mc:Choice Requires="wpg">
            <w:drawing>
              <wp:anchor distT="45720" distB="45720" distL="182880" distR="182880" simplePos="0" relativeHeight="251658240" behindDoc="0" locked="0" layoutInCell="1" allowOverlap="1" wp14:anchorId="1F5FC637" wp14:editId="20491FB9">
                <wp:simplePos x="0" y="0"/>
                <wp:positionH relativeFrom="margin">
                  <wp:posOffset>4686300</wp:posOffset>
                </wp:positionH>
                <wp:positionV relativeFrom="margin">
                  <wp:posOffset>1371600</wp:posOffset>
                </wp:positionV>
                <wp:extent cx="1962150" cy="3657600"/>
                <wp:effectExtent l="0" t="0" r="19050" b="25400"/>
                <wp:wrapThrough wrapText="bothSides">
                  <wp:wrapPolygon edited="0">
                    <wp:start x="0" y="0"/>
                    <wp:lineTo x="0" y="21600"/>
                    <wp:lineTo x="21530" y="21600"/>
                    <wp:lineTo x="21530" y="0"/>
                    <wp:lineTo x="0"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3657600"/>
                          <a:chOff x="0" y="62119"/>
                          <a:chExt cx="3567448" cy="1195275"/>
                        </a:xfrm>
                      </wpg:grpSpPr>
                      <wps:wsp>
                        <wps:cNvPr id="7" name="Rectangle 8"/>
                        <wps:cNvSpPr>
                          <a:spLocks noChangeArrowheads="1"/>
                        </wps:cNvSpPr>
                        <wps:spPr bwMode="auto">
                          <a:xfrm>
                            <a:off x="0" y="62119"/>
                            <a:ext cx="3567448" cy="270605"/>
                          </a:xfrm>
                          <a:prstGeom prst="rect">
                            <a:avLst/>
                          </a:prstGeom>
                          <a:solidFill>
                            <a:srgbClr val="5B9BD5"/>
                          </a:solidFill>
                          <a:ln w="12700">
                            <a:solidFill>
                              <a:srgbClr val="5B9BD5"/>
                            </a:solidFill>
                            <a:miter lim="800000"/>
                            <a:headEnd/>
                            <a:tailEnd/>
                          </a:ln>
                        </wps:spPr>
                        <wps:txbx>
                          <w:txbxContent>
                            <w:p w14:paraId="66DA519E" w14:textId="77777777" w:rsidR="007F3230" w:rsidRPr="00AD42BB" w:rsidRDefault="007F3230" w:rsidP="005229CC">
                              <w:pPr>
                                <w:spacing w:after="0" w:line="240" w:lineRule="auto"/>
                                <w:contextualSpacing/>
                                <w:rPr>
                                  <w:rFonts w:ascii="Calibri Light" w:hAnsi="Calibri Light"/>
                                  <w:color w:val="FFFFFF"/>
                                  <w:sz w:val="24"/>
                                  <w:szCs w:val="28"/>
                                </w:rPr>
                              </w:pPr>
                              <w:r>
                                <w:rPr>
                                  <w:rFonts w:ascii="Calibri Light" w:hAnsi="Calibri Light"/>
                                  <w:color w:val="FFFFFF"/>
                                  <w:sz w:val="24"/>
                                  <w:szCs w:val="28"/>
                                </w:rPr>
                                <w:t xml:space="preserve"> Massachusetts Definition of</w:t>
                              </w:r>
                            </w:p>
                            <w:p w14:paraId="607A185A" w14:textId="3102F4DE" w:rsidR="007F3230" w:rsidRPr="00AD42BB" w:rsidRDefault="007F3230" w:rsidP="005229CC">
                              <w:pPr>
                                <w:spacing w:after="0" w:line="240" w:lineRule="auto"/>
                                <w:contextualSpacing/>
                                <w:jc w:val="center"/>
                                <w:rPr>
                                  <w:rFonts w:ascii="Calibri Light" w:hAnsi="Calibri Light"/>
                                  <w:color w:val="FFFFFF"/>
                                  <w:sz w:val="24"/>
                                  <w:szCs w:val="28"/>
                                </w:rPr>
                              </w:pPr>
                              <w:r>
                                <w:rPr>
                                  <w:rFonts w:ascii="Calibri Light" w:hAnsi="Calibri Light"/>
                                  <w:color w:val="FFFFFF"/>
                                  <w:sz w:val="24"/>
                                  <w:szCs w:val="28"/>
                                </w:rPr>
                                <w:t>College and Career Readiness and Civic Preparation</w:t>
                              </w:r>
                            </w:p>
                          </w:txbxContent>
                        </wps:txbx>
                        <wps:bodyPr rot="0" vert="horz" wrap="square" lIns="91440" tIns="45720" rIns="91440" bIns="45720" anchor="ctr" anchorCtr="0" upright="1">
                          <a:noAutofit/>
                        </wps:bodyPr>
                      </wps:wsp>
                      <wps:wsp>
                        <wps:cNvPr id="8" name="Text Box 200"/>
                        <wps:cNvSpPr txBox="1">
                          <a:spLocks noChangeArrowheads="1"/>
                        </wps:cNvSpPr>
                        <wps:spPr bwMode="auto">
                          <a:xfrm>
                            <a:off x="0" y="365122"/>
                            <a:ext cx="3567448" cy="892272"/>
                          </a:xfrm>
                          <a:prstGeom prst="rect">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29FCB912" w14:textId="084AFF41" w:rsidR="007F3230" w:rsidRPr="000D6A1E" w:rsidRDefault="007F3230" w:rsidP="005229CC">
                              <w:pPr>
                                <w:rPr>
                                  <w:sz w:val="16"/>
                                  <w:szCs w:val="14"/>
                                </w:rPr>
                              </w:pPr>
                              <w:r w:rsidRPr="000D6A1E">
                                <w:rPr>
                                  <w:sz w:val="16"/>
                                  <w:szCs w:val="14"/>
                                </w:rPr>
                                <w:t>“Massachusetts students who are college and career ready</w:t>
                              </w:r>
                              <w:r>
                                <w:rPr>
                                  <w:sz w:val="16"/>
                                  <w:szCs w:val="14"/>
                                </w:rPr>
                                <w:t xml:space="preserve"> and prepared for civic life</w:t>
                              </w:r>
                              <w:r w:rsidRPr="000D6A1E">
                                <w:rPr>
                                  <w:sz w:val="16"/>
                                  <w:szCs w:val="14"/>
                                </w:rPr>
                                <w:t xml:space="preserve"> will demonstrate the knowledge, skills and abilities that are necessary to successfully complete entry-level, credit-bearing college courses, participate in certificate or workplace training programs, and enter economically viable career pathways</w:t>
                              </w:r>
                              <w:r>
                                <w:rPr>
                                  <w:sz w:val="16"/>
                                  <w:szCs w:val="14"/>
                                </w:rPr>
                                <w:t>, and engage as active and responsible citizens in our democracy</w:t>
                              </w:r>
                              <w:r w:rsidRPr="000D6A1E">
                                <w:rPr>
                                  <w:sz w:val="16"/>
                                  <w:szCs w:val="14"/>
                                </w:rPr>
                                <w:t>. In order to meet this goal, the Commonwealth has defined a set of learning competencies, intellectual capacities and experiences essential for all students to become lifelong learners; positive contributors to their families, workplaces and communities; and successfully engaged citizens of a global 21st century.”</w:t>
                              </w:r>
                            </w:p>
                            <w:p w14:paraId="5F54AA86" w14:textId="77777777" w:rsidR="007F3230" w:rsidRPr="00AD42BB" w:rsidRDefault="007F3230" w:rsidP="005229CC">
                              <w:pPr>
                                <w:rPr>
                                  <w:color w:val="5B9BD5"/>
                                  <w:sz w:val="20"/>
                                  <w:szCs w:val="20"/>
                                </w:rPr>
                              </w:pP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 o:spid="_x0000_s1035" style="position:absolute;margin-left:369pt;margin-top:108pt;width:154.5pt;height:4in;z-index:251658240;mso-wrap-distance-left:14.4pt;mso-wrap-distance-top:3.6pt;mso-wrap-distance-right:14.4pt;mso-wrap-distance-bottom:3.6pt;mso-position-horizontal-relative:margin;mso-position-vertical-relative:margin;mso-width-relative:margin;mso-height-relative:margin" coordorigin=",62119" coordsize="3567448,1195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">
                <v:rect id="Rectangle 8" o:spid="_x0000_s1036" style="position:absolute;top:62119;width:3567448;height:2706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3DlxAAA&#10;ANoAAAAPAAAAZHJzL2Rvd25yZXYueG1sRI9fS8NAEMTfBb/DsULf2os+VI29Fv8QEKG0Rik+Lrk1&#10;Sc3thbs1Tb99Tyj4OMzMb5jFanSdGijE1rOB61kGirjytuXawOdHMb0DFQXZYueZDBwpwmp5ebHA&#10;3PoDv9NQSq0ShGOOBhqRPtc6Vg05jDPfEyfv2weHkmSotQ14SHDX6Zssm2uHLaeFBnt6bqj6KX+d&#10;ASnka7/evhX7+5dNGZ52w7jz2pjJ1fj4AEpolP/wuf1qDdzC35V0A/Ty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9w5cQAAADaAAAADwAAAAAAAAAAAAAAAACXAgAAZHJzL2Rv&#10;d25yZXYueG1sUEsFBgAAAAAEAAQA9QAAAIgDAAAAAA==&#10;" fillcolor="#5b9bd5" strokecolor="#5b9bd5" strokeweight="1pt">
                  <v:textbox>
                    <w:txbxContent>
                      <w:p w14:paraId="66DA519E" w14:textId="77777777" w:rsidR="007F3230" w:rsidRPr="00AD42BB" w:rsidRDefault="007F3230" w:rsidP="005229CC">
                        <w:pPr>
                          <w:spacing w:after="0" w:line="240" w:lineRule="auto"/>
                          <w:contextualSpacing/>
                          <w:rPr>
                            <w:rFonts w:ascii="Calibri Light" w:hAnsi="Calibri Light"/>
                            <w:color w:val="FFFFFF"/>
                            <w:sz w:val="24"/>
                            <w:szCs w:val="28"/>
                          </w:rPr>
                        </w:pPr>
                        <w:r>
                          <w:rPr>
                            <w:rFonts w:ascii="Calibri Light" w:hAnsi="Calibri Light"/>
                            <w:color w:val="FFFFFF"/>
                            <w:sz w:val="24"/>
                            <w:szCs w:val="28"/>
                          </w:rPr>
                          <w:t xml:space="preserve"> Massachusetts Definition of</w:t>
                        </w:r>
                      </w:p>
                      <w:p w14:paraId="607A185A" w14:textId="3102F4DE" w:rsidR="007F3230" w:rsidRPr="00AD42BB" w:rsidRDefault="007F3230" w:rsidP="005229CC">
                        <w:pPr>
                          <w:spacing w:after="0" w:line="240" w:lineRule="auto"/>
                          <w:contextualSpacing/>
                          <w:jc w:val="center"/>
                          <w:rPr>
                            <w:rFonts w:ascii="Calibri Light" w:hAnsi="Calibri Light"/>
                            <w:color w:val="FFFFFF"/>
                            <w:sz w:val="24"/>
                            <w:szCs w:val="28"/>
                          </w:rPr>
                        </w:pPr>
                        <w:r>
                          <w:rPr>
                            <w:rFonts w:ascii="Calibri Light" w:hAnsi="Calibri Light"/>
                            <w:color w:val="FFFFFF"/>
                            <w:sz w:val="24"/>
                            <w:szCs w:val="28"/>
                          </w:rPr>
                          <w:t>College and Career Readiness and Civic Preparation</w:t>
                        </w:r>
                      </w:p>
                    </w:txbxContent>
                  </v:textbox>
                </v:rect>
                <v:shape id="Text Box 200" o:spid="_x0000_s1037" type="#_x0000_t202" style="position:absolute;top:365122;width:3567448;height:8922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srbvgAA&#10;ANoAAAAPAAAAZHJzL2Rvd25yZXYueG1sRE/Pa8IwFL4L/g/hCbtpoqCMzigiFXQ3nbDro3m23ZqX&#10;mkTb7a83B8Hjx/d7ue5tI+7kQ+1Yw3SiQBAXztRcajh/7cbvIEJENtg4Jg1/FGC9Gg6WmBnX8ZHu&#10;p1iKFMIhQw1VjG0mZSgqshgmriVO3MV5izFBX0rjsUvhtpEzpRbSYs2pocKWthUVv6eb1VBfvxe5&#10;P1x+/lnx/HM2zb3qcq3fRv3mA0SkPr7ET/feaEhb05V0A+Tq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W27K274AAADaAAAADwAAAAAAAAAAAAAAAACXAgAAZHJzL2Rvd25yZXYu&#10;eG1sUEsFBgAAAAAEAAQA9QAAAIIDAAAAAA==&#10;" filled="f" strokecolor="#5b9bd5" strokeweight=".5pt">
                  <v:textbox inset=",7.2pt,,0">
                    <w:txbxContent>
                      <w:p w14:paraId="29FCB912" w14:textId="084AFF41" w:rsidR="007F3230" w:rsidRPr="000D6A1E" w:rsidRDefault="007F3230" w:rsidP="005229CC">
                        <w:pPr>
                          <w:rPr>
                            <w:sz w:val="16"/>
                            <w:szCs w:val="14"/>
                          </w:rPr>
                        </w:pPr>
                        <w:r w:rsidRPr="000D6A1E">
                          <w:rPr>
                            <w:sz w:val="16"/>
                            <w:szCs w:val="14"/>
                          </w:rPr>
                          <w:t>“Massachusetts students who are college and career ready</w:t>
                        </w:r>
                        <w:r>
                          <w:rPr>
                            <w:sz w:val="16"/>
                            <w:szCs w:val="14"/>
                          </w:rPr>
                          <w:t xml:space="preserve"> and prepared for civic life</w:t>
                        </w:r>
                        <w:r w:rsidRPr="000D6A1E">
                          <w:rPr>
                            <w:sz w:val="16"/>
                            <w:szCs w:val="14"/>
                          </w:rPr>
                          <w:t xml:space="preserve"> will demonstrate the knowledge, skills and abilities that are necessary to successfully complete entry-level, credit-bearing college courses, participate in certificate or workplace training programs, and enter economically viable career pathways</w:t>
                        </w:r>
                        <w:r>
                          <w:rPr>
                            <w:sz w:val="16"/>
                            <w:szCs w:val="14"/>
                          </w:rPr>
                          <w:t>, and engage as active and responsible citizens in our democracy</w:t>
                        </w:r>
                        <w:r w:rsidRPr="000D6A1E">
                          <w:rPr>
                            <w:sz w:val="16"/>
                            <w:szCs w:val="14"/>
                          </w:rPr>
                          <w:t>. In order to meet this goal, the Commonwealth has defined a set of learning competencies, intellectual capacities and experiences essential for all students to become lifelong learners; positive contributors to their families, workplaces and communities; and successfully engaged citizens of a global 21st century.”</w:t>
                        </w:r>
                      </w:p>
                      <w:p w14:paraId="5F54AA86" w14:textId="77777777" w:rsidR="007F3230" w:rsidRPr="00AD42BB" w:rsidRDefault="007F3230" w:rsidP="005229CC">
                        <w:pPr>
                          <w:rPr>
                            <w:color w:val="5B9BD5"/>
                            <w:sz w:val="20"/>
                            <w:szCs w:val="20"/>
                          </w:rPr>
                        </w:pPr>
                      </w:p>
                    </w:txbxContent>
                  </v:textbox>
                </v:shape>
                <w10:wrap type="through" anchorx="margin" anchory="margin"/>
              </v:group>
            </w:pict>
          </mc:Fallback>
        </mc:AlternateContent>
      </w:r>
    </w:p>
    <w:p w14:paraId="4BEDC284" w14:textId="1DBD54CF" w:rsidR="0075230E" w:rsidRDefault="005229CC">
      <w:pPr>
        <w:pStyle w:val="Normal1"/>
        <w:widowControl w:val="0"/>
        <w:spacing w:after="0" w:line="256" w:lineRule="auto"/>
      </w:pPr>
      <w:r>
        <w:rPr>
          <w:rFonts w:ascii="Arial" w:eastAsia="Arial" w:hAnsi="Arial" w:cs="Arial"/>
          <w:sz w:val="24"/>
          <w:szCs w:val="24"/>
        </w:rPr>
        <w:t xml:space="preserve">Representatives from the MA Model 2.0 team, comprised of practicing school counselors at all grade levels throughout the Commonwealth, worked with feedback from members of the original Model writing team, the Department of Elementary and Secondary Education (ESE) and the Massachusetts School Counselors Association (MASCA) to create necessary updates </w:t>
      </w:r>
      <w:r w:rsidR="00ED1AE0">
        <w:rPr>
          <w:rFonts w:ascii="Arial" w:eastAsia="Arial" w:hAnsi="Arial" w:cs="Arial"/>
          <w:sz w:val="24"/>
          <w:szCs w:val="24"/>
        </w:rPr>
        <w:t xml:space="preserve">to </w:t>
      </w:r>
      <w:r w:rsidR="00647D6F">
        <w:rPr>
          <w:rFonts w:ascii="Arial" w:eastAsia="Arial" w:hAnsi="Arial" w:cs="Arial"/>
          <w:sz w:val="24"/>
          <w:szCs w:val="24"/>
        </w:rPr>
        <w:t>MA Model 1.0</w:t>
      </w:r>
      <w:r w:rsidR="00676710">
        <w:rPr>
          <w:rFonts w:ascii="Arial" w:eastAsia="Arial" w:hAnsi="Arial" w:cs="Arial"/>
          <w:sz w:val="24"/>
          <w:szCs w:val="24"/>
        </w:rPr>
        <w:t>.</w:t>
      </w:r>
      <w:r>
        <w:rPr>
          <w:rFonts w:ascii="Arial" w:eastAsia="Arial" w:hAnsi="Arial" w:cs="Arial"/>
          <w:sz w:val="24"/>
          <w:szCs w:val="24"/>
        </w:rPr>
        <w:t xml:space="preserve"> The mission and vision have been revised to include measurable outcomes aligned with ESE’s </w:t>
      </w:r>
      <w:r w:rsidR="00F36C9C">
        <w:rPr>
          <w:rFonts w:ascii="Arial" w:eastAsia="Arial" w:hAnsi="Arial" w:cs="Arial"/>
          <w:sz w:val="24"/>
          <w:szCs w:val="24"/>
        </w:rPr>
        <w:t>c</w:t>
      </w:r>
      <w:r>
        <w:rPr>
          <w:rFonts w:ascii="Arial" w:eastAsia="Arial" w:hAnsi="Arial" w:cs="Arial"/>
          <w:sz w:val="24"/>
          <w:szCs w:val="24"/>
        </w:rPr>
        <w:t xml:space="preserve">ollege and </w:t>
      </w:r>
      <w:r w:rsidR="00F36C9C">
        <w:rPr>
          <w:rFonts w:ascii="Arial" w:eastAsia="Arial" w:hAnsi="Arial" w:cs="Arial"/>
          <w:sz w:val="24"/>
          <w:szCs w:val="24"/>
        </w:rPr>
        <w:t>c</w:t>
      </w:r>
      <w:r>
        <w:rPr>
          <w:rFonts w:ascii="Arial" w:eastAsia="Arial" w:hAnsi="Arial" w:cs="Arial"/>
          <w:sz w:val="24"/>
          <w:szCs w:val="24"/>
        </w:rPr>
        <w:t xml:space="preserve">areer </w:t>
      </w:r>
      <w:r w:rsidR="00F36C9C">
        <w:rPr>
          <w:rFonts w:ascii="Arial" w:eastAsia="Arial" w:hAnsi="Arial" w:cs="Arial"/>
          <w:sz w:val="24"/>
          <w:szCs w:val="24"/>
        </w:rPr>
        <w:t>r</w:t>
      </w:r>
      <w:r>
        <w:rPr>
          <w:rFonts w:ascii="Arial" w:eastAsia="Arial" w:hAnsi="Arial" w:cs="Arial"/>
          <w:sz w:val="24"/>
          <w:szCs w:val="24"/>
        </w:rPr>
        <w:t xml:space="preserve">eadiness </w:t>
      </w:r>
      <w:r w:rsidR="00F36C9C">
        <w:rPr>
          <w:rFonts w:ascii="Arial" w:eastAsia="Arial" w:hAnsi="Arial" w:cs="Arial"/>
          <w:sz w:val="24"/>
          <w:szCs w:val="24"/>
        </w:rPr>
        <w:t>goals</w:t>
      </w:r>
      <w:r>
        <w:rPr>
          <w:rFonts w:ascii="Arial" w:eastAsia="Arial" w:hAnsi="Arial" w:cs="Arial"/>
          <w:sz w:val="24"/>
          <w:szCs w:val="24"/>
        </w:rPr>
        <w:t xml:space="preserve">. The goal of MA Model 2.0 is not to have all districts “adopt it”, </w:t>
      </w:r>
      <w:r w:rsidR="00F36C9C">
        <w:rPr>
          <w:rFonts w:ascii="Arial" w:eastAsia="Arial" w:hAnsi="Arial" w:cs="Arial"/>
          <w:sz w:val="24"/>
          <w:szCs w:val="24"/>
        </w:rPr>
        <w:t xml:space="preserve">but </w:t>
      </w:r>
      <w:r>
        <w:rPr>
          <w:rFonts w:ascii="Arial" w:eastAsia="Arial" w:hAnsi="Arial" w:cs="Arial"/>
          <w:sz w:val="24"/>
          <w:szCs w:val="24"/>
        </w:rPr>
        <w:t>rather for districts to view it as a framework and resource to create school counseling programming that help districts accomplish the following:</w:t>
      </w:r>
    </w:p>
    <w:p w14:paraId="7B4C1EF0" w14:textId="77777777" w:rsidR="0075230E" w:rsidRDefault="005229CC">
      <w:pPr>
        <w:pStyle w:val="Normal1"/>
        <w:widowControl w:val="0"/>
        <w:numPr>
          <w:ilvl w:val="0"/>
          <w:numId w:val="4"/>
        </w:numPr>
        <w:spacing w:after="0" w:line="256" w:lineRule="auto"/>
        <w:ind w:hanging="360"/>
        <w:rPr>
          <w:sz w:val="24"/>
          <w:szCs w:val="24"/>
        </w:rPr>
      </w:pPr>
      <w:r>
        <w:rPr>
          <w:rFonts w:ascii="Arial" w:eastAsia="Arial" w:hAnsi="Arial" w:cs="Arial"/>
          <w:sz w:val="24"/>
          <w:szCs w:val="24"/>
        </w:rPr>
        <w:t xml:space="preserve">Increase career development </w:t>
      </w:r>
      <w:r w:rsidR="00F36C9C">
        <w:rPr>
          <w:rFonts w:ascii="Arial" w:eastAsia="Arial" w:hAnsi="Arial" w:cs="Arial"/>
          <w:sz w:val="24"/>
          <w:szCs w:val="24"/>
        </w:rPr>
        <w:t xml:space="preserve">education </w:t>
      </w:r>
      <w:r>
        <w:rPr>
          <w:rFonts w:ascii="Arial" w:eastAsia="Arial" w:hAnsi="Arial" w:cs="Arial"/>
          <w:sz w:val="24"/>
          <w:szCs w:val="24"/>
        </w:rPr>
        <w:t>activities for all students</w:t>
      </w:r>
      <w:r w:rsidR="00F36C9C">
        <w:rPr>
          <w:rFonts w:ascii="Arial" w:eastAsia="Arial" w:hAnsi="Arial" w:cs="Arial"/>
          <w:sz w:val="24"/>
          <w:szCs w:val="24"/>
        </w:rPr>
        <w:t xml:space="preserve"> K-12</w:t>
      </w:r>
    </w:p>
    <w:p w14:paraId="324BC6FD" w14:textId="77777777" w:rsidR="00F36C9C" w:rsidRPr="00F36C9C" w:rsidRDefault="00F36C9C" w:rsidP="00F36C9C">
      <w:pPr>
        <w:pStyle w:val="Normal1"/>
        <w:widowControl w:val="0"/>
        <w:numPr>
          <w:ilvl w:val="0"/>
          <w:numId w:val="4"/>
        </w:numPr>
        <w:spacing w:after="0" w:line="256" w:lineRule="auto"/>
        <w:ind w:hanging="360"/>
        <w:rPr>
          <w:sz w:val="24"/>
          <w:szCs w:val="24"/>
        </w:rPr>
      </w:pPr>
      <w:r>
        <w:rPr>
          <w:rFonts w:ascii="Arial" w:eastAsia="Arial" w:hAnsi="Arial" w:cs="Arial"/>
          <w:sz w:val="24"/>
          <w:szCs w:val="24"/>
        </w:rPr>
        <w:t>Decrease discipline referrals</w:t>
      </w:r>
    </w:p>
    <w:p w14:paraId="201D9DAC" w14:textId="77777777" w:rsidR="00F36C9C" w:rsidRPr="00F36C9C" w:rsidRDefault="00F36C9C" w:rsidP="00F36C9C">
      <w:pPr>
        <w:pStyle w:val="Normal1"/>
        <w:widowControl w:val="0"/>
        <w:numPr>
          <w:ilvl w:val="0"/>
          <w:numId w:val="4"/>
        </w:numPr>
        <w:spacing w:after="0" w:line="256" w:lineRule="auto"/>
        <w:ind w:hanging="360"/>
        <w:rPr>
          <w:sz w:val="24"/>
          <w:szCs w:val="24"/>
        </w:rPr>
      </w:pPr>
      <w:r>
        <w:rPr>
          <w:rFonts w:ascii="Arial" w:eastAsia="Arial" w:hAnsi="Arial" w:cs="Arial"/>
          <w:sz w:val="24"/>
          <w:szCs w:val="24"/>
        </w:rPr>
        <w:t>Increase attendance rates</w:t>
      </w:r>
    </w:p>
    <w:p w14:paraId="2B368715" w14:textId="77777777" w:rsidR="00F36C9C" w:rsidRDefault="00F36C9C" w:rsidP="00F36C9C">
      <w:pPr>
        <w:pStyle w:val="Normal1"/>
        <w:widowControl w:val="0"/>
        <w:numPr>
          <w:ilvl w:val="0"/>
          <w:numId w:val="4"/>
        </w:numPr>
        <w:spacing w:after="0" w:line="256" w:lineRule="auto"/>
        <w:ind w:hanging="360"/>
        <w:rPr>
          <w:sz w:val="24"/>
          <w:szCs w:val="24"/>
        </w:rPr>
      </w:pPr>
      <w:r>
        <w:rPr>
          <w:rFonts w:ascii="Arial" w:eastAsia="Arial" w:hAnsi="Arial" w:cs="Arial"/>
          <w:sz w:val="24"/>
          <w:szCs w:val="24"/>
        </w:rPr>
        <w:t xml:space="preserve">Increase </w:t>
      </w:r>
      <w:proofErr w:type="spellStart"/>
      <w:r>
        <w:rPr>
          <w:rFonts w:ascii="Arial" w:eastAsia="Arial" w:hAnsi="Arial" w:cs="Arial"/>
          <w:sz w:val="24"/>
          <w:szCs w:val="24"/>
        </w:rPr>
        <w:t>MassCore</w:t>
      </w:r>
      <w:proofErr w:type="spellEnd"/>
      <w:r>
        <w:rPr>
          <w:rFonts w:ascii="Arial" w:eastAsia="Arial" w:hAnsi="Arial" w:cs="Arial"/>
          <w:sz w:val="24"/>
          <w:szCs w:val="24"/>
        </w:rPr>
        <w:t xml:space="preserve"> completion rates</w:t>
      </w:r>
    </w:p>
    <w:p w14:paraId="65E901ED" w14:textId="02197FB7" w:rsidR="0075230E" w:rsidRDefault="00F36C9C">
      <w:pPr>
        <w:pStyle w:val="Normal1"/>
        <w:widowControl w:val="0"/>
        <w:numPr>
          <w:ilvl w:val="0"/>
          <w:numId w:val="4"/>
        </w:numPr>
        <w:spacing w:after="0" w:line="256" w:lineRule="auto"/>
        <w:ind w:hanging="360"/>
        <w:rPr>
          <w:sz w:val="24"/>
          <w:szCs w:val="24"/>
        </w:rPr>
      </w:pPr>
      <w:r>
        <w:rPr>
          <w:rFonts w:ascii="Arial" w:eastAsia="Arial" w:hAnsi="Arial" w:cs="Arial"/>
          <w:sz w:val="24"/>
          <w:szCs w:val="24"/>
        </w:rPr>
        <w:t>I</w:t>
      </w:r>
      <w:r w:rsidR="005229CC">
        <w:rPr>
          <w:rFonts w:ascii="Arial" w:eastAsia="Arial" w:hAnsi="Arial" w:cs="Arial"/>
          <w:sz w:val="24"/>
          <w:szCs w:val="24"/>
        </w:rPr>
        <w:t xml:space="preserve">ncrease </w:t>
      </w:r>
      <w:r>
        <w:rPr>
          <w:rFonts w:ascii="Arial" w:eastAsia="Arial" w:hAnsi="Arial" w:cs="Arial"/>
          <w:sz w:val="24"/>
          <w:szCs w:val="24"/>
        </w:rPr>
        <w:t xml:space="preserve">4 and 5 year high school </w:t>
      </w:r>
      <w:r w:rsidR="005229CC">
        <w:rPr>
          <w:rFonts w:ascii="Arial" w:eastAsia="Arial" w:hAnsi="Arial" w:cs="Arial"/>
          <w:sz w:val="24"/>
          <w:szCs w:val="24"/>
        </w:rPr>
        <w:t>graduation rates</w:t>
      </w:r>
    </w:p>
    <w:p w14:paraId="36FBBE02" w14:textId="77777777" w:rsidR="0075230E" w:rsidRDefault="005229CC">
      <w:pPr>
        <w:pStyle w:val="Normal1"/>
        <w:widowControl w:val="0"/>
        <w:numPr>
          <w:ilvl w:val="0"/>
          <w:numId w:val="4"/>
        </w:numPr>
        <w:spacing w:after="0" w:line="256" w:lineRule="auto"/>
        <w:ind w:hanging="360"/>
        <w:rPr>
          <w:sz w:val="24"/>
          <w:szCs w:val="24"/>
        </w:rPr>
      </w:pPr>
      <w:r>
        <w:rPr>
          <w:rFonts w:ascii="Arial" w:eastAsia="Arial" w:hAnsi="Arial" w:cs="Arial"/>
          <w:sz w:val="24"/>
          <w:szCs w:val="24"/>
        </w:rPr>
        <w:t>Increase enrollment and persistence</w:t>
      </w:r>
      <w:r w:rsidR="00F36C9C">
        <w:rPr>
          <w:rFonts w:ascii="Arial" w:eastAsia="Arial" w:hAnsi="Arial" w:cs="Arial"/>
          <w:sz w:val="24"/>
          <w:szCs w:val="24"/>
        </w:rPr>
        <w:t xml:space="preserve"> in post-secondary education</w:t>
      </w:r>
    </w:p>
    <w:p w14:paraId="72B5358E" w14:textId="77777777" w:rsidR="0075230E" w:rsidRPr="00F36C9C" w:rsidRDefault="005229CC">
      <w:pPr>
        <w:pStyle w:val="Normal1"/>
        <w:widowControl w:val="0"/>
        <w:numPr>
          <w:ilvl w:val="0"/>
          <w:numId w:val="4"/>
        </w:numPr>
        <w:spacing w:after="0" w:line="256" w:lineRule="auto"/>
        <w:ind w:hanging="360"/>
        <w:rPr>
          <w:sz w:val="24"/>
          <w:szCs w:val="24"/>
        </w:rPr>
      </w:pPr>
      <w:r>
        <w:rPr>
          <w:rFonts w:ascii="Arial" w:eastAsia="Arial" w:hAnsi="Arial" w:cs="Arial"/>
          <w:sz w:val="24"/>
          <w:szCs w:val="24"/>
        </w:rPr>
        <w:t xml:space="preserve">Decrease the need for remediation in post-secondary </w:t>
      </w:r>
      <w:r w:rsidR="00F36C9C">
        <w:rPr>
          <w:rFonts w:ascii="Arial" w:eastAsia="Arial" w:hAnsi="Arial" w:cs="Arial"/>
          <w:sz w:val="24"/>
          <w:szCs w:val="24"/>
        </w:rPr>
        <w:t xml:space="preserve">educational </w:t>
      </w:r>
      <w:r>
        <w:rPr>
          <w:rFonts w:ascii="Arial" w:eastAsia="Arial" w:hAnsi="Arial" w:cs="Arial"/>
          <w:sz w:val="24"/>
          <w:szCs w:val="24"/>
        </w:rPr>
        <w:t>settings</w:t>
      </w:r>
    </w:p>
    <w:p w14:paraId="2CD478D4" w14:textId="77777777" w:rsidR="003326CE" w:rsidRDefault="003326CE">
      <w:pPr>
        <w:pStyle w:val="Normal1"/>
        <w:widowControl w:val="0"/>
        <w:spacing w:after="0" w:line="256" w:lineRule="auto"/>
        <w:rPr>
          <w:rFonts w:ascii="Arial" w:eastAsia="Arial" w:hAnsi="Arial" w:cs="Arial"/>
          <w:b/>
          <w:sz w:val="32"/>
          <w:szCs w:val="32"/>
        </w:rPr>
      </w:pPr>
    </w:p>
    <w:p w14:paraId="6E2C3AC0" w14:textId="77777777" w:rsidR="0075230E" w:rsidRDefault="005229CC">
      <w:pPr>
        <w:pStyle w:val="Normal1"/>
        <w:widowControl w:val="0"/>
        <w:spacing w:after="0" w:line="256" w:lineRule="auto"/>
      </w:pPr>
      <w:r>
        <w:rPr>
          <w:rFonts w:ascii="Arial" w:eastAsia="Arial" w:hAnsi="Arial" w:cs="Arial"/>
          <w:b/>
          <w:sz w:val="32"/>
          <w:szCs w:val="32"/>
        </w:rPr>
        <w:t>Massachusetts Model Mission Statement</w:t>
      </w:r>
    </w:p>
    <w:p w14:paraId="31D6BA82" w14:textId="77777777" w:rsidR="0075230E" w:rsidRDefault="005229CC">
      <w:pPr>
        <w:pStyle w:val="Normal1"/>
        <w:widowControl w:val="0"/>
        <w:spacing w:line="256" w:lineRule="auto"/>
      </w:pPr>
      <w:r>
        <w:rPr>
          <w:rFonts w:ascii="Times New Roman" w:eastAsia="Times New Roman" w:hAnsi="Times New Roman" w:cs="Times New Roman"/>
          <w:sz w:val="24"/>
          <w:szCs w:val="24"/>
        </w:rPr>
        <w:br/>
      </w:r>
      <w:r>
        <w:rPr>
          <w:rFonts w:ascii="Arial" w:eastAsia="Arial" w:hAnsi="Arial" w:cs="Arial"/>
          <w:b/>
          <w:sz w:val="24"/>
          <w:szCs w:val="24"/>
        </w:rPr>
        <w:t>Massachusetts school counselors will use district/school data to develop and deliver school counseling programs that are customized to their district’s needs, with the ultimate goal of having all students graduate college and career ready (as defined and approved by the Massachusetts Departments of Elementary and Secondary Education and Board of Higher Education</w:t>
      </w:r>
      <w:r w:rsidR="003A4221">
        <w:rPr>
          <w:rStyle w:val="FootnoteReference"/>
          <w:rFonts w:ascii="Arial" w:eastAsia="Arial" w:hAnsi="Arial" w:cs="Arial"/>
          <w:b/>
          <w:sz w:val="24"/>
          <w:szCs w:val="24"/>
        </w:rPr>
        <w:footnoteReference w:id="5"/>
      </w:r>
      <w:r w:rsidR="00F36C9C">
        <w:rPr>
          <w:rFonts w:ascii="Arial" w:eastAsia="Arial" w:hAnsi="Arial" w:cs="Arial"/>
          <w:b/>
          <w:sz w:val="24"/>
          <w:szCs w:val="24"/>
        </w:rPr>
        <w:t>…see sidebar</w:t>
      </w:r>
      <w:r>
        <w:rPr>
          <w:rFonts w:ascii="Arial" w:eastAsia="Arial" w:hAnsi="Arial" w:cs="Arial"/>
          <w:b/>
          <w:sz w:val="24"/>
          <w:szCs w:val="24"/>
        </w:rPr>
        <w:t>).</w:t>
      </w:r>
    </w:p>
    <w:p w14:paraId="15BDD04A" w14:textId="77777777" w:rsidR="0075230E" w:rsidRDefault="00F36C9C">
      <w:pPr>
        <w:pStyle w:val="Normal1"/>
        <w:widowControl w:val="0"/>
        <w:spacing w:line="256" w:lineRule="auto"/>
      </w:pPr>
      <w:r>
        <w:rPr>
          <w:rFonts w:ascii="Arial" w:eastAsia="Arial" w:hAnsi="Arial" w:cs="Arial"/>
          <w:b/>
          <w:sz w:val="24"/>
          <w:szCs w:val="24"/>
        </w:rPr>
        <w:t>Objective</w:t>
      </w:r>
      <w:r w:rsidR="005229CC">
        <w:rPr>
          <w:rFonts w:ascii="Arial" w:eastAsia="Arial" w:hAnsi="Arial" w:cs="Arial"/>
          <w:b/>
          <w:sz w:val="24"/>
          <w:szCs w:val="24"/>
        </w:rPr>
        <w:t xml:space="preserve"> 1: Academic/Technical Achievement: </w:t>
      </w:r>
      <w:r w:rsidR="005229CC">
        <w:rPr>
          <w:rFonts w:ascii="Arial" w:eastAsia="Arial" w:hAnsi="Arial" w:cs="Arial"/>
          <w:i/>
          <w:sz w:val="24"/>
          <w:szCs w:val="24"/>
        </w:rPr>
        <w:t>In order to improve student achievement and promote a commitment to lifelong learning for all students, school counselors will provide tiered interventions that:</w:t>
      </w:r>
    </w:p>
    <w:p w14:paraId="2DEC702A" w14:textId="77777777" w:rsidR="0075230E" w:rsidRPr="003326CE" w:rsidRDefault="005229CC">
      <w:pPr>
        <w:pStyle w:val="Normal1"/>
        <w:widowControl w:val="0"/>
        <w:spacing w:line="256" w:lineRule="auto"/>
        <w:ind w:left="720"/>
      </w:pPr>
      <w:r w:rsidRPr="003326CE">
        <w:rPr>
          <w:rFonts w:ascii="Arial" w:eastAsia="Arial" w:hAnsi="Arial" w:cs="Arial"/>
          <w:i/>
        </w:rPr>
        <w:lastRenderedPageBreak/>
        <w:t>Objective 1</w:t>
      </w:r>
      <w:r w:rsidR="00F36C9C" w:rsidRPr="003326CE">
        <w:rPr>
          <w:rFonts w:ascii="Arial" w:eastAsia="Arial" w:hAnsi="Arial" w:cs="Arial"/>
          <w:i/>
        </w:rPr>
        <w:t>a</w:t>
      </w:r>
      <w:r w:rsidRPr="003326CE">
        <w:rPr>
          <w:rFonts w:ascii="Arial" w:eastAsia="Arial" w:hAnsi="Arial" w:cs="Arial"/>
          <w:i/>
        </w:rPr>
        <w:t xml:space="preserve">: </w:t>
      </w:r>
      <w:r w:rsidRPr="003326CE">
        <w:rPr>
          <w:rFonts w:ascii="Arial" w:eastAsia="Arial" w:hAnsi="Arial" w:cs="Arial"/>
        </w:rPr>
        <w:t xml:space="preserve">Encourage </w:t>
      </w:r>
      <w:r w:rsidR="003326CE" w:rsidRPr="003326CE">
        <w:rPr>
          <w:rFonts w:ascii="Arial" w:eastAsia="Arial" w:hAnsi="Arial" w:cs="Arial"/>
        </w:rPr>
        <w:t xml:space="preserve">academic and technical </w:t>
      </w:r>
      <w:r w:rsidRPr="003326CE">
        <w:rPr>
          <w:rFonts w:ascii="Arial" w:eastAsia="Arial" w:hAnsi="Arial" w:cs="Arial"/>
        </w:rPr>
        <w:t>rigor and the need to consistently challenge students to a high academic standard and ultimately inspire their internal educational drive.</w:t>
      </w:r>
    </w:p>
    <w:p w14:paraId="6297C775" w14:textId="77777777" w:rsidR="0075230E" w:rsidRPr="003326CE" w:rsidRDefault="005229CC">
      <w:pPr>
        <w:pStyle w:val="Normal1"/>
        <w:widowControl w:val="0"/>
        <w:spacing w:line="256" w:lineRule="auto"/>
        <w:ind w:left="720"/>
      </w:pPr>
      <w:r w:rsidRPr="003326CE">
        <w:rPr>
          <w:rFonts w:ascii="Arial" w:eastAsia="Arial" w:hAnsi="Arial" w:cs="Arial"/>
          <w:i/>
        </w:rPr>
        <w:t xml:space="preserve">Objective </w:t>
      </w:r>
      <w:r w:rsidR="00F36C9C" w:rsidRPr="003326CE">
        <w:rPr>
          <w:rFonts w:ascii="Arial" w:eastAsia="Arial" w:hAnsi="Arial" w:cs="Arial"/>
          <w:i/>
        </w:rPr>
        <w:t>1b</w:t>
      </w:r>
      <w:r w:rsidRPr="003326CE">
        <w:rPr>
          <w:rFonts w:ascii="Arial" w:eastAsia="Arial" w:hAnsi="Arial" w:cs="Arial"/>
          <w:i/>
        </w:rPr>
        <w:t xml:space="preserve">: </w:t>
      </w:r>
      <w:r w:rsidRPr="003326CE">
        <w:rPr>
          <w:rFonts w:ascii="Arial" w:eastAsia="Arial" w:hAnsi="Arial" w:cs="Arial"/>
        </w:rPr>
        <w:t>Focus on the development of attitudes, knowledge</w:t>
      </w:r>
      <w:r w:rsidR="003326CE" w:rsidRPr="003326CE">
        <w:rPr>
          <w:rFonts w:ascii="Arial" w:eastAsia="Arial" w:hAnsi="Arial" w:cs="Arial"/>
        </w:rPr>
        <w:t>, skills and experiences</w:t>
      </w:r>
      <w:r w:rsidRPr="003326CE">
        <w:rPr>
          <w:rFonts w:ascii="Arial" w:eastAsia="Arial" w:hAnsi="Arial" w:cs="Arial"/>
        </w:rPr>
        <w:t xml:space="preserve"> necessary for success in higher education, the workplace and other post-secondary options.</w:t>
      </w:r>
    </w:p>
    <w:p w14:paraId="73CBC94A" w14:textId="490B5095" w:rsidR="0075230E" w:rsidRPr="003326CE" w:rsidRDefault="005229CC">
      <w:pPr>
        <w:pStyle w:val="Normal1"/>
        <w:widowControl w:val="0"/>
        <w:spacing w:line="256" w:lineRule="auto"/>
        <w:ind w:left="720"/>
      </w:pPr>
      <w:r w:rsidRPr="003326CE">
        <w:rPr>
          <w:rFonts w:ascii="Arial" w:eastAsia="Arial" w:hAnsi="Arial" w:cs="Arial"/>
          <w:i/>
        </w:rPr>
        <w:t xml:space="preserve">Objective </w:t>
      </w:r>
      <w:r w:rsidR="00F36C9C" w:rsidRPr="003326CE">
        <w:rPr>
          <w:rFonts w:ascii="Arial" w:eastAsia="Arial" w:hAnsi="Arial" w:cs="Arial"/>
          <w:i/>
        </w:rPr>
        <w:t>1c</w:t>
      </w:r>
      <w:r w:rsidRPr="003326CE">
        <w:rPr>
          <w:rFonts w:ascii="Arial" w:eastAsia="Arial" w:hAnsi="Arial" w:cs="Arial"/>
          <w:i/>
        </w:rPr>
        <w:t>:</w:t>
      </w:r>
      <w:r w:rsidRPr="003326CE">
        <w:rPr>
          <w:rFonts w:ascii="Arial" w:eastAsia="Arial" w:hAnsi="Arial" w:cs="Arial"/>
        </w:rPr>
        <w:t xml:space="preserve"> Foster motivation, engagement and personalized learning by helping students connect their academics to future life and work experiences</w:t>
      </w:r>
      <w:r w:rsidR="00ED1AE0">
        <w:rPr>
          <w:rFonts w:ascii="Arial" w:eastAsia="Arial" w:hAnsi="Arial" w:cs="Arial"/>
        </w:rPr>
        <w:t>.</w:t>
      </w:r>
    </w:p>
    <w:p w14:paraId="6BF60A66" w14:textId="521F38B9" w:rsidR="0075230E" w:rsidRPr="003326CE" w:rsidRDefault="005229CC">
      <w:pPr>
        <w:pStyle w:val="Normal1"/>
        <w:widowControl w:val="0"/>
        <w:spacing w:line="256" w:lineRule="auto"/>
        <w:ind w:left="720"/>
      </w:pPr>
      <w:r w:rsidRPr="003326CE">
        <w:rPr>
          <w:rFonts w:ascii="Arial" w:eastAsia="Arial" w:hAnsi="Arial" w:cs="Arial"/>
          <w:i/>
        </w:rPr>
        <w:t xml:space="preserve">Objective </w:t>
      </w:r>
      <w:r w:rsidR="00F36C9C" w:rsidRPr="003326CE">
        <w:rPr>
          <w:rFonts w:ascii="Arial" w:eastAsia="Arial" w:hAnsi="Arial" w:cs="Arial"/>
          <w:i/>
        </w:rPr>
        <w:t>1d</w:t>
      </w:r>
      <w:r w:rsidRPr="003326CE">
        <w:rPr>
          <w:rFonts w:ascii="Arial" w:eastAsia="Arial" w:hAnsi="Arial" w:cs="Arial"/>
          <w:i/>
        </w:rPr>
        <w:t>:</w:t>
      </w:r>
      <w:r w:rsidRPr="003326CE">
        <w:rPr>
          <w:rFonts w:ascii="Arial" w:eastAsia="Arial" w:hAnsi="Arial" w:cs="Arial"/>
        </w:rPr>
        <w:t xml:space="preserve"> Support ESE’s </w:t>
      </w:r>
      <w:r w:rsidR="003326CE" w:rsidRPr="003326CE">
        <w:rPr>
          <w:rFonts w:ascii="Arial" w:eastAsia="Arial" w:hAnsi="Arial" w:cs="Arial"/>
        </w:rPr>
        <w:t>c</w:t>
      </w:r>
      <w:r w:rsidRPr="003326CE">
        <w:rPr>
          <w:rFonts w:ascii="Arial" w:eastAsia="Arial" w:hAnsi="Arial" w:cs="Arial"/>
        </w:rPr>
        <w:t xml:space="preserve">ollege and </w:t>
      </w:r>
      <w:r w:rsidR="003326CE" w:rsidRPr="003326CE">
        <w:rPr>
          <w:rFonts w:ascii="Arial" w:eastAsia="Arial" w:hAnsi="Arial" w:cs="Arial"/>
        </w:rPr>
        <w:t>c</w:t>
      </w:r>
      <w:r w:rsidRPr="003326CE">
        <w:rPr>
          <w:rFonts w:ascii="Arial" w:eastAsia="Arial" w:hAnsi="Arial" w:cs="Arial"/>
        </w:rPr>
        <w:t xml:space="preserve">areer </w:t>
      </w:r>
      <w:r w:rsidR="003326CE" w:rsidRPr="003326CE">
        <w:rPr>
          <w:rFonts w:ascii="Arial" w:eastAsia="Arial" w:hAnsi="Arial" w:cs="Arial"/>
        </w:rPr>
        <w:t>readiness</w:t>
      </w:r>
      <w:r w:rsidRPr="003326CE">
        <w:rPr>
          <w:rFonts w:ascii="Arial" w:eastAsia="Arial" w:hAnsi="Arial" w:cs="Arial"/>
        </w:rPr>
        <w:t xml:space="preserve"> measurable student outcomes</w:t>
      </w:r>
      <w:r w:rsidR="00ED1AE0">
        <w:rPr>
          <w:rFonts w:ascii="Arial" w:eastAsia="Arial" w:hAnsi="Arial" w:cs="Arial"/>
        </w:rPr>
        <w:t xml:space="preserve"> to promote success after high school.</w:t>
      </w:r>
    </w:p>
    <w:p w14:paraId="58F9E842" w14:textId="77777777" w:rsidR="0075230E" w:rsidRDefault="00F36C9C">
      <w:pPr>
        <w:pStyle w:val="Normal1"/>
        <w:widowControl w:val="0"/>
        <w:spacing w:line="256" w:lineRule="auto"/>
      </w:pPr>
      <w:r>
        <w:rPr>
          <w:rFonts w:ascii="Arial" w:eastAsia="Arial" w:hAnsi="Arial" w:cs="Arial"/>
          <w:b/>
          <w:sz w:val="24"/>
          <w:szCs w:val="24"/>
        </w:rPr>
        <w:t>Objective</w:t>
      </w:r>
      <w:r w:rsidR="005229CC">
        <w:rPr>
          <w:rFonts w:ascii="Arial" w:eastAsia="Arial" w:hAnsi="Arial" w:cs="Arial"/>
          <w:b/>
          <w:sz w:val="24"/>
          <w:szCs w:val="24"/>
        </w:rPr>
        <w:t xml:space="preserve"> 2: Workplace Readiness/Career Planning: </w:t>
      </w:r>
      <w:r w:rsidR="005229CC">
        <w:rPr>
          <w:rFonts w:ascii="Arial" w:eastAsia="Arial" w:hAnsi="Arial" w:cs="Arial"/>
          <w:i/>
          <w:sz w:val="24"/>
          <w:szCs w:val="24"/>
        </w:rPr>
        <w:t>To prepare all students to become successful adults and productive members of society, school counselors will provide tiered interventions that:</w:t>
      </w:r>
    </w:p>
    <w:p w14:paraId="065019E6" w14:textId="77777777" w:rsidR="0075230E" w:rsidRPr="003326CE" w:rsidRDefault="005229CC">
      <w:pPr>
        <w:pStyle w:val="Normal1"/>
        <w:widowControl w:val="0"/>
        <w:spacing w:line="256" w:lineRule="auto"/>
        <w:ind w:left="720"/>
      </w:pPr>
      <w:r w:rsidRPr="003326CE">
        <w:rPr>
          <w:rFonts w:ascii="Arial" w:eastAsia="Arial" w:hAnsi="Arial" w:cs="Arial"/>
          <w:i/>
        </w:rPr>
        <w:t xml:space="preserve">Objective </w:t>
      </w:r>
      <w:r w:rsidR="00F36C9C" w:rsidRPr="003326CE">
        <w:rPr>
          <w:rFonts w:ascii="Arial" w:eastAsia="Arial" w:hAnsi="Arial" w:cs="Arial"/>
          <w:i/>
        </w:rPr>
        <w:t>2a</w:t>
      </w:r>
      <w:r w:rsidRPr="003326CE">
        <w:rPr>
          <w:rFonts w:ascii="Arial" w:eastAsia="Arial" w:hAnsi="Arial" w:cs="Arial"/>
          <w:i/>
        </w:rPr>
        <w:t xml:space="preserve">: </w:t>
      </w:r>
      <w:r w:rsidRPr="003326CE">
        <w:rPr>
          <w:rFonts w:ascii="Arial" w:eastAsia="Arial" w:hAnsi="Arial" w:cs="Arial"/>
        </w:rPr>
        <w:t>Assist students in creating meaningful post-secondary plans and making inf</w:t>
      </w:r>
      <w:r w:rsidR="003326CE">
        <w:rPr>
          <w:rFonts w:ascii="Arial" w:eastAsia="Arial" w:hAnsi="Arial" w:cs="Arial"/>
        </w:rPr>
        <w:t xml:space="preserve">ormed decisions to reach their </w:t>
      </w:r>
      <w:r w:rsidRPr="003326CE">
        <w:rPr>
          <w:rFonts w:ascii="Arial" w:eastAsia="Arial" w:hAnsi="Arial" w:cs="Arial"/>
        </w:rPr>
        <w:t>goal.</w:t>
      </w:r>
      <w:r w:rsidRPr="003326CE">
        <w:rPr>
          <w:rFonts w:ascii="Arial" w:eastAsia="Arial" w:hAnsi="Arial" w:cs="Arial"/>
        </w:rPr>
        <w:tab/>
      </w:r>
    </w:p>
    <w:p w14:paraId="49FE51F0" w14:textId="77777777" w:rsidR="0075230E" w:rsidRPr="003326CE" w:rsidRDefault="005229CC">
      <w:pPr>
        <w:pStyle w:val="Normal1"/>
        <w:widowControl w:val="0"/>
        <w:spacing w:line="256" w:lineRule="auto"/>
        <w:ind w:left="720"/>
      </w:pPr>
      <w:r w:rsidRPr="003326CE">
        <w:rPr>
          <w:rFonts w:ascii="Arial" w:eastAsia="Arial" w:hAnsi="Arial" w:cs="Arial"/>
          <w:i/>
        </w:rPr>
        <w:t>Objective 2</w:t>
      </w:r>
      <w:r w:rsidR="00F36C9C" w:rsidRPr="003326CE">
        <w:rPr>
          <w:rFonts w:ascii="Arial" w:eastAsia="Arial" w:hAnsi="Arial" w:cs="Arial"/>
          <w:i/>
        </w:rPr>
        <w:t>b</w:t>
      </w:r>
      <w:r w:rsidRPr="003326CE">
        <w:rPr>
          <w:rFonts w:ascii="Arial" w:eastAsia="Arial" w:hAnsi="Arial" w:cs="Arial"/>
          <w:i/>
        </w:rPr>
        <w:t xml:space="preserve">: </w:t>
      </w:r>
      <w:r w:rsidRPr="003326CE">
        <w:rPr>
          <w:rFonts w:ascii="Arial" w:eastAsia="Arial" w:hAnsi="Arial" w:cs="Arial"/>
        </w:rPr>
        <w:t>Focus on integrating academic/ technical, personal/social and employability competency development across all grade levels.</w:t>
      </w:r>
    </w:p>
    <w:p w14:paraId="3C9A45AB" w14:textId="77777777" w:rsidR="0075230E" w:rsidRPr="003326CE" w:rsidRDefault="005229CC">
      <w:pPr>
        <w:pStyle w:val="Normal1"/>
        <w:widowControl w:val="0"/>
        <w:spacing w:after="0" w:line="256" w:lineRule="auto"/>
        <w:ind w:left="720"/>
      </w:pPr>
      <w:r w:rsidRPr="003326CE">
        <w:rPr>
          <w:rFonts w:ascii="Arial" w:eastAsia="Arial" w:hAnsi="Arial" w:cs="Arial"/>
        </w:rPr>
        <w:t xml:space="preserve">Objective </w:t>
      </w:r>
      <w:r w:rsidR="00F36C9C" w:rsidRPr="003326CE">
        <w:rPr>
          <w:rFonts w:ascii="Arial" w:eastAsia="Arial" w:hAnsi="Arial" w:cs="Arial"/>
        </w:rPr>
        <w:t>2c</w:t>
      </w:r>
      <w:r w:rsidRPr="003326CE">
        <w:rPr>
          <w:rFonts w:ascii="Arial" w:eastAsia="Arial" w:hAnsi="Arial" w:cs="Arial"/>
        </w:rPr>
        <w:t>: Encourage participation in multiple career development activities with opportunities for feedback and reflection, beginning in elementary school.</w:t>
      </w:r>
    </w:p>
    <w:p w14:paraId="056F9707" w14:textId="77777777" w:rsidR="0075230E" w:rsidRPr="003326CE" w:rsidRDefault="0075230E">
      <w:pPr>
        <w:pStyle w:val="Normal1"/>
        <w:widowControl w:val="0"/>
        <w:spacing w:after="0" w:line="256" w:lineRule="auto"/>
        <w:ind w:left="720"/>
      </w:pPr>
    </w:p>
    <w:p w14:paraId="25019C38" w14:textId="77777777" w:rsidR="0075230E" w:rsidRPr="003326CE" w:rsidRDefault="005229CC">
      <w:pPr>
        <w:pStyle w:val="Normal1"/>
        <w:widowControl w:val="0"/>
        <w:spacing w:after="0" w:line="256" w:lineRule="auto"/>
        <w:ind w:left="720"/>
      </w:pPr>
      <w:r w:rsidRPr="003326CE">
        <w:rPr>
          <w:rFonts w:ascii="Arial" w:eastAsia="Arial" w:hAnsi="Arial" w:cs="Arial"/>
        </w:rPr>
        <w:t xml:space="preserve">Objective </w:t>
      </w:r>
      <w:r w:rsidR="00F36C9C" w:rsidRPr="003326CE">
        <w:rPr>
          <w:rFonts w:ascii="Arial" w:eastAsia="Arial" w:hAnsi="Arial" w:cs="Arial"/>
        </w:rPr>
        <w:t>2d</w:t>
      </w:r>
      <w:r w:rsidRPr="003326CE">
        <w:rPr>
          <w:rFonts w:ascii="Arial" w:eastAsia="Arial" w:hAnsi="Arial" w:cs="Arial"/>
        </w:rPr>
        <w:t xml:space="preserve">: Support the documentation of career development via an Individualized Learning Plan </w:t>
      </w:r>
      <w:r w:rsidR="007C14AA">
        <w:rPr>
          <w:rFonts w:ascii="Arial" w:eastAsia="Arial" w:hAnsi="Arial" w:cs="Arial"/>
        </w:rPr>
        <w:t xml:space="preserve">[ILP] </w:t>
      </w:r>
      <w:r w:rsidRPr="003326CE">
        <w:rPr>
          <w:rFonts w:ascii="Arial" w:eastAsia="Arial" w:hAnsi="Arial" w:cs="Arial"/>
        </w:rPr>
        <w:t>and/or a Portfolio.</w:t>
      </w:r>
    </w:p>
    <w:p w14:paraId="49D2DE6B" w14:textId="77777777" w:rsidR="0075230E" w:rsidRDefault="0075230E">
      <w:pPr>
        <w:pStyle w:val="Normal1"/>
        <w:widowControl w:val="0"/>
        <w:spacing w:line="256" w:lineRule="auto"/>
      </w:pPr>
    </w:p>
    <w:p w14:paraId="39AB930D" w14:textId="77777777" w:rsidR="0075230E" w:rsidRDefault="00F36C9C">
      <w:pPr>
        <w:pStyle w:val="Normal1"/>
        <w:widowControl w:val="0"/>
        <w:spacing w:line="256" w:lineRule="auto"/>
      </w:pPr>
      <w:r>
        <w:rPr>
          <w:rFonts w:ascii="Arial" w:eastAsia="Arial" w:hAnsi="Arial" w:cs="Arial"/>
          <w:b/>
          <w:sz w:val="24"/>
          <w:szCs w:val="24"/>
        </w:rPr>
        <w:t xml:space="preserve">Objective </w:t>
      </w:r>
      <w:r w:rsidR="005229CC">
        <w:rPr>
          <w:rFonts w:ascii="Arial" w:eastAsia="Arial" w:hAnsi="Arial" w:cs="Arial"/>
          <w:b/>
          <w:sz w:val="24"/>
          <w:szCs w:val="24"/>
        </w:rPr>
        <w:t xml:space="preserve">3: Personal and Social Development: </w:t>
      </w:r>
      <w:r w:rsidR="005229CC">
        <w:rPr>
          <w:rFonts w:ascii="Arial" w:eastAsia="Arial" w:hAnsi="Arial" w:cs="Arial"/>
          <w:i/>
          <w:sz w:val="24"/>
          <w:szCs w:val="24"/>
        </w:rPr>
        <w:t>To promote the positive personal and social development of all students within a safe learning environment, school counselors will provide tiered interventions that:</w:t>
      </w:r>
    </w:p>
    <w:p w14:paraId="06352DF2" w14:textId="77777777" w:rsidR="0075230E" w:rsidRPr="003326CE" w:rsidRDefault="005229CC" w:rsidP="003A4221">
      <w:pPr>
        <w:pStyle w:val="Normal1"/>
        <w:widowControl w:val="0"/>
        <w:spacing w:line="256" w:lineRule="auto"/>
        <w:ind w:left="720"/>
      </w:pPr>
      <w:r w:rsidRPr="003326CE">
        <w:rPr>
          <w:rFonts w:ascii="Arial" w:eastAsia="Arial" w:hAnsi="Arial" w:cs="Arial"/>
          <w:i/>
        </w:rPr>
        <w:t xml:space="preserve">Objective </w:t>
      </w:r>
      <w:r w:rsidR="00F36C9C" w:rsidRPr="003326CE">
        <w:rPr>
          <w:rFonts w:ascii="Arial" w:eastAsia="Arial" w:hAnsi="Arial" w:cs="Arial"/>
          <w:i/>
        </w:rPr>
        <w:t>3a</w:t>
      </w:r>
      <w:r w:rsidRPr="003326CE">
        <w:rPr>
          <w:rFonts w:ascii="Arial" w:eastAsia="Arial" w:hAnsi="Arial" w:cs="Arial"/>
          <w:i/>
        </w:rPr>
        <w:t>:</w:t>
      </w:r>
      <w:r w:rsidRPr="003326CE">
        <w:rPr>
          <w:rFonts w:ascii="Arial" w:eastAsia="Arial" w:hAnsi="Arial" w:cs="Arial"/>
        </w:rPr>
        <w:t xml:space="preserve"> Promote the acquisition of appropriate self-regulation skills. </w:t>
      </w:r>
    </w:p>
    <w:p w14:paraId="413056AF" w14:textId="77777777" w:rsidR="0075230E" w:rsidRPr="003326CE" w:rsidRDefault="005229CC" w:rsidP="00F36C9C">
      <w:pPr>
        <w:pStyle w:val="Normal1"/>
        <w:widowControl w:val="0"/>
        <w:spacing w:line="256" w:lineRule="auto"/>
        <w:ind w:left="720"/>
      </w:pPr>
      <w:r w:rsidRPr="003326CE">
        <w:rPr>
          <w:rFonts w:ascii="Arial" w:eastAsia="Arial" w:hAnsi="Arial" w:cs="Arial"/>
          <w:i/>
        </w:rPr>
        <w:t xml:space="preserve">Objective </w:t>
      </w:r>
      <w:r w:rsidR="00F36C9C" w:rsidRPr="003326CE">
        <w:rPr>
          <w:rFonts w:ascii="Arial" w:eastAsia="Arial" w:hAnsi="Arial" w:cs="Arial"/>
          <w:i/>
        </w:rPr>
        <w:t>3b</w:t>
      </w:r>
      <w:r w:rsidRPr="003326CE">
        <w:rPr>
          <w:rFonts w:ascii="Arial" w:eastAsia="Arial" w:hAnsi="Arial" w:cs="Arial"/>
          <w:i/>
        </w:rPr>
        <w:t xml:space="preserve">: </w:t>
      </w:r>
      <w:r w:rsidR="00DF751C" w:rsidRPr="003326CE">
        <w:rPr>
          <w:rFonts w:ascii="Arial" w:eastAsia="Arial" w:hAnsi="Arial" w:cs="Arial"/>
        </w:rPr>
        <w:t>Encourage the development</w:t>
      </w:r>
      <w:r w:rsidRPr="003326CE">
        <w:rPr>
          <w:rFonts w:ascii="Arial" w:eastAsia="Arial" w:hAnsi="Arial" w:cs="Arial"/>
        </w:rPr>
        <w:t xml:space="preserve"> of interperso</w:t>
      </w:r>
      <w:r w:rsidR="00DF751C" w:rsidRPr="003326CE">
        <w:rPr>
          <w:rFonts w:ascii="Arial" w:eastAsia="Arial" w:hAnsi="Arial" w:cs="Arial"/>
        </w:rPr>
        <w:t xml:space="preserve">nal skills for positive social </w:t>
      </w:r>
      <w:r w:rsidRPr="003326CE">
        <w:rPr>
          <w:rFonts w:ascii="Arial" w:eastAsia="Arial" w:hAnsi="Arial" w:cs="Arial"/>
        </w:rPr>
        <w:t>interactions.</w:t>
      </w:r>
    </w:p>
    <w:p w14:paraId="767A5322" w14:textId="25BD4341" w:rsidR="0075230E" w:rsidRDefault="005229CC" w:rsidP="003326CE">
      <w:pPr>
        <w:pStyle w:val="Normal1"/>
        <w:widowControl w:val="0"/>
        <w:spacing w:line="256" w:lineRule="auto"/>
        <w:ind w:left="720"/>
      </w:pPr>
      <w:r w:rsidRPr="003A4221">
        <w:rPr>
          <w:rFonts w:ascii="Arial" w:eastAsia="Arial" w:hAnsi="Arial" w:cs="Arial"/>
          <w:i/>
          <w:szCs w:val="24"/>
        </w:rPr>
        <w:t>Objective 3</w:t>
      </w:r>
      <w:r w:rsidR="00F36C9C" w:rsidRPr="003A4221">
        <w:rPr>
          <w:rFonts w:ascii="Arial" w:eastAsia="Arial" w:hAnsi="Arial" w:cs="Arial"/>
          <w:i/>
          <w:szCs w:val="24"/>
        </w:rPr>
        <w:t>c</w:t>
      </w:r>
      <w:r w:rsidRPr="003A4221">
        <w:rPr>
          <w:rFonts w:ascii="Arial" w:eastAsia="Arial" w:hAnsi="Arial" w:cs="Arial"/>
          <w:i/>
          <w:szCs w:val="24"/>
        </w:rPr>
        <w:t xml:space="preserve">: </w:t>
      </w:r>
      <w:r w:rsidRPr="003A4221">
        <w:rPr>
          <w:rFonts w:ascii="Arial" w:eastAsia="Arial" w:hAnsi="Arial" w:cs="Arial"/>
          <w:szCs w:val="24"/>
        </w:rPr>
        <w:t>Assist students to</w:t>
      </w:r>
      <w:r w:rsidRPr="003A4221">
        <w:rPr>
          <w:rFonts w:ascii="Arial" w:eastAsia="Arial" w:hAnsi="Arial" w:cs="Arial"/>
          <w:i/>
          <w:szCs w:val="24"/>
        </w:rPr>
        <w:t xml:space="preserve"> </w:t>
      </w:r>
      <w:r w:rsidR="00ED1AE0">
        <w:rPr>
          <w:rFonts w:ascii="Arial" w:eastAsia="Arial" w:hAnsi="Arial" w:cs="Arial"/>
          <w:szCs w:val="24"/>
        </w:rPr>
        <w:t xml:space="preserve">understand and </w:t>
      </w:r>
      <w:r w:rsidRPr="003A4221">
        <w:rPr>
          <w:rFonts w:ascii="Arial" w:eastAsia="Arial" w:hAnsi="Arial" w:cs="Arial"/>
          <w:szCs w:val="24"/>
        </w:rPr>
        <w:t>capitalize on personal strengths and demonstrate resiliency when faced with challenges.</w:t>
      </w:r>
    </w:p>
    <w:p w14:paraId="4DD43E34" w14:textId="77777777" w:rsidR="0075230E" w:rsidRDefault="005229CC">
      <w:pPr>
        <w:pStyle w:val="Normal1"/>
        <w:widowControl w:val="0"/>
        <w:spacing w:line="256" w:lineRule="auto"/>
      </w:pPr>
      <w:r>
        <w:rPr>
          <w:rFonts w:ascii="Arial" w:eastAsia="Arial" w:hAnsi="Arial" w:cs="Arial"/>
          <w:b/>
          <w:sz w:val="32"/>
          <w:szCs w:val="32"/>
        </w:rPr>
        <w:t>Massachusetts Model Vision Statement:</w:t>
      </w:r>
    </w:p>
    <w:p w14:paraId="62633EA9" w14:textId="77777777" w:rsidR="003326CE" w:rsidRDefault="005229CC">
      <w:pPr>
        <w:pStyle w:val="Normal1"/>
        <w:widowControl w:val="0"/>
        <w:spacing w:line="256" w:lineRule="auto"/>
        <w:rPr>
          <w:rFonts w:ascii="Arial" w:eastAsia="Arial" w:hAnsi="Arial" w:cs="Arial"/>
          <w:sz w:val="24"/>
          <w:szCs w:val="24"/>
        </w:rPr>
      </w:pPr>
      <w:r>
        <w:rPr>
          <w:rFonts w:ascii="Arial" w:eastAsia="Arial" w:hAnsi="Arial" w:cs="Arial"/>
          <w:sz w:val="24"/>
          <w:szCs w:val="24"/>
        </w:rPr>
        <w:t xml:space="preserve">To implement standards-based K-12 school counseling programs statewide in order to ensure that every student has the necessary </w:t>
      </w:r>
      <w:r>
        <w:rPr>
          <w:rFonts w:ascii="Arial" w:eastAsia="Arial" w:hAnsi="Arial" w:cs="Arial"/>
          <w:i/>
          <w:sz w:val="24"/>
          <w:szCs w:val="24"/>
        </w:rPr>
        <w:t xml:space="preserve">academic/technical, workplace readiness </w:t>
      </w:r>
      <w:r>
        <w:rPr>
          <w:rFonts w:ascii="Arial" w:eastAsia="Arial" w:hAnsi="Arial" w:cs="Arial"/>
          <w:sz w:val="24"/>
          <w:szCs w:val="24"/>
        </w:rPr>
        <w:t>and</w:t>
      </w:r>
      <w:r>
        <w:rPr>
          <w:rFonts w:ascii="Arial" w:eastAsia="Arial" w:hAnsi="Arial" w:cs="Arial"/>
          <w:i/>
          <w:sz w:val="24"/>
          <w:szCs w:val="24"/>
        </w:rPr>
        <w:t xml:space="preserve"> personal/social</w:t>
      </w:r>
      <w:r>
        <w:rPr>
          <w:rFonts w:ascii="Arial" w:eastAsia="Arial" w:hAnsi="Arial" w:cs="Arial"/>
          <w:sz w:val="24"/>
          <w:szCs w:val="24"/>
        </w:rPr>
        <w:t xml:space="preserve"> attitudes, knowledge and skills for school and future success.  </w:t>
      </w:r>
    </w:p>
    <w:p w14:paraId="1467B735" w14:textId="77777777" w:rsidR="003A4221" w:rsidRDefault="003326CE">
      <w:pPr>
        <w:pStyle w:val="Normal1"/>
        <w:widowControl w:val="0"/>
        <w:spacing w:line="256" w:lineRule="auto"/>
        <w:rPr>
          <w:rFonts w:ascii="Arial" w:eastAsia="Arial" w:hAnsi="Arial" w:cs="Arial"/>
          <w:b/>
          <w:sz w:val="32"/>
          <w:szCs w:val="32"/>
        </w:rPr>
      </w:pPr>
      <w:r>
        <w:rPr>
          <w:rFonts w:ascii="Arial" w:eastAsia="Arial" w:hAnsi="Arial" w:cs="Arial"/>
          <w:b/>
          <w:sz w:val="32"/>
          <w:szCs w:val="32"/>
        </w:rPr>
        <w:t xml:space="preserve">Goals: </w:t>
      </w:r>
    </w:p>
    <w:p w14:paraId="69EC2F9D" w14:textId="77777777" w:rsidR="0075230E" w:rsidRPr="003326CE" w:rsidRDefault="005229CC">
      <w:pPr>
        <w:pStyle w:val="Normal1"/>
        <w:widowControl w:val="0"/>
        <w:spacing w:line="256" w:lineRule="auto"/>
        <w:rPr>
          <w:rFonts w:ascii="Arial" w:eastAsia="Arial" w:hAnsi="Arial" w:cs="Arial"/>
          <w:b/>
          <w:sz w:val="32"/>
          <w:szCs w:val="32"/>
        </w:rPr>
      </w:pPr>
      <w:r>
        <w:rPr>
          <w:rFonts w:ascii="Arial" w:eastAsia="Arial" w:hAnsi="Arial" w:cs="Arial"/>
          <w:sz w:val="24"/>
          <w:szCs w:val="24"/>
        </w:rPr>
        <w:t xml:space="preserve">Specifically, </w:t>
      </w:r>
      <w:r w:rsidR="003326CE">
        <w:rPr>
          <w:rFonts w:ascii="Arial" w:eastAsia="Arial" w:hAnsi="Arial" w:cs="Arial"/>
          <w:sz w:val="24"/>
          <w:szCs w:val="24"/>
        </w:rPr>
        <w:t>MA Model 2.0</w:t>
      </w:r>
      <w:r>
        <w:rPr>
          <w:rFonts w:ascii="Arial" w:eastAsia="Arial" w:hAnsi="Arial" w:cs="Arial"/>
          <w:sz w:val="24"/>
          <w:szCs w:val="24"/>
        </w:rPr>
        <w:t xml:space="preserve"> envisions school counseling programs that:</w:t>
      </w:r>
    </w:p>
    <w:p w14:paraId="24EB7F31" w14:textId="77777777" w:rsidR="0075230E" w:rsidRDefault="005229CC">
      <w:pPr>
        <w:pStyle w:val="Normal1"/>
        <w:widowControl w:val="0"/>
        <w:numPr>
          <w:ilvl w:val="0"/>
          <w:numId w:val="10"/>
        </w:numPr>
        <w:tabs>
          <w:tab w:val="left" w:pos="720"/>
        </w:tabs>
        <w:spacing w:line="256" w:lineRule="auto"/>
        <w:ind w:hanging="360"/>
        <w:rPr>
          <w:sz w:val="28"/>
          <w:szCs w:val="28"/>
        </w:rPr>
      </w:pPr>
      <w:r>
        <w:rPr>
          <w:rFonts w:ascii="Arial" w:eastAsia="Arial" w:hAnsi="Arial" w:cs="Arial"/>
          <w:b/>
          <w:sz w:val="24"/>
          <w:szCs w:val="24"/>
        </w:rPr>
        <w:lastRenderedPageBreak/>
        <w:t>Provide ALL students with access to comprehensive, data-driven, and evidence-based curriculum</w:t>
      </w:r>
      <w:r>
        <w:rPr>
          <w:rFonts w:ascii="Arial" w:eastAsia="Arial" w:hAnsi="Arial" w:cs="Arial"/>
          <w:sz w:val="24"/>
          <w:szCs w:val="24"/>
        </w:rPr>
        <w:t xml:space="preserve"> with school counselors acting as leaders and coordinators of program delivery.</w:t>
      </w:r>
    </w:p>
    <w:p w14:paraId="797B3684" w14:textId="77777777" w:rsidR="003326CE" w:rsidRPr="00B91AEA" w:rsidRDefault="005229CC" w:rsidP="00B91AEA">
      <w:pPr>
        <w:pStyle w:val="Normal1"/>
        <w:widowControl w:val="0"/>
        <w:numPr>
          <w:ilvl w:val="0"/>
          <w:numId w:val="10"/>
        </w:numPr>
        <w:tabs>
          <w:tab w:val="left" w:pos="720"/>
        </w:tabs>
        <w:spacing w:line="240" w:lineRule="auto"/>
        <w:ind w:hanging="360"/>
        <w:rPr>
          <w:sz w:val="28"/>
          <w:szCs w:val="28"/>
        </w:rPr>
      </w:pPr>
      <w:r>
        <w:rPr>
          <w:rFonts w:ascii="Arial" w:eastAsia="Arial" w:hAnsi="Arial" w:cs="Arial"/>
          <w:b/>
          <w:sz w:val="24"/>
          <w:szCs w:val="24"/>
        </w:rPr>
        <w:t xml:space="preserve">Validate and continue to advance </w:t>
      </w:r>
      <w:r w:rsidR="007C14AA">
        <w:rPr>
          <w:rFonts w:ascii="Arial" w:eastAsia="Arial" w:hAnsi="Arial" w:cs="Arial"/>
          <w:b/>
          <w:sz w:val="24"/>
          <w:szCs w:val="24"/>
        </w:rPr>
        <w:t xml:space="preserve">the </w:t>
      </w:r>
      <w:r>
        <w:rPr>
          <w:rFonts w:ascii="Arial" w:eastAsia="Arial" w:hAnsi="Arial" w:cs="Arial"/>
          <w:b/>
          <w:sz w:val="24"/>
          <w:szCs w:val="24"/>
        </w:rPr>
        <w:t>efforts of the ICCR Task Force</w:t>
      </w:r>
      <w:r>
        <w:rPr>
          <w:rFonts w:ascii="Arial" w:eastAsia="Arial" w:hAnsi="Arial" w:cs="Arial"/>
          <w:sz w:val="24"/>
          <w:szCs w:val="24"/>
        </w:rPr>
        <w:t xml:space="preserve"> to </w:t>
      </w:r>
      <w:r w:rsidR="007C14AA">
        <w:rPr>
          <w:rFonts w:ascii="Arial" w:eastAsia="Arial" w:hAnsi="Arial" w:cs="Arial"/>
          <w:sz w:val="24"/>
          <w:szCs w:val="24"/>
        </w:rPr>
        <w:t xml:space="preserve">develop </w:t>
      </w:r>
      <w:r>
        <w:rPr>
          <w:rFonts w:ascii="Arial" w:eastAsia="Arial" w:hAnsi="Arial" w:cs="Arial"/>
          <w:sz w:val="24"/>
          <w:szCs w:val="24"/>
        </w:rPr>
        <w:t xml:space="preserve">more well-rounded individuals who will </w:t>
      </w:r>
      <w:r w:rsidR="007C14AA">
        <w:rPr>
          <w:rFonts w:ascii="Arial" w:eastAsia="Arial" w:hAnsi="Arial" w:cs="Arial"/>
          <w:sz w:val="24"/>
          <w:szCs w:val="24"/>
        </w:rPr>
        <w:t>attain</w:t>
      </w:r>
      <w:r>
        <w:rPr>
          <w:rFonts w:ascii="Arial" w:eastAsia="Arial" w:hAnsi="Arial" w:cs="Arial"/>
          <w:sz w:val="24"/>
          <w:szCs w:val="24"/>
        </w:rPr>
        <w:t xml:space="preserve"> the necessary skills (academic/technical, workplace readiness and personal/social) to thrive in the workplace and in society. It has become evident that “college eligible does not mean college ready”; therefore, school counseling programs </w:t>
      </w:r>
      <w:r w:rsidR="007C14AA">
        <w:rPr>
          <w:rFonts w:ascii="Arial" w:eastAsia="Arial" w:hAnsi="Arial" w:cs="Arial"/>
          <w:sz w:val="24"/>
          <w:szCs w:val="24"/>
        </w:rPr>
        <w:t>call for</w:t>
      </w:r>
      <w:r>
        <w:rPr>
          <w:rFonts w:ascii="Arial" w:eastAsia="Arial" w:hAnsi="Arial" w:cs="Arial"/>
          <w:sz w:val="24"/>
          <w:szCs w:val="24"/>
        </w:rPr>
        <w:t xml:space="preserve"> the ability to assess the needs </w:t>
      </w:r>
      <w:r w:rsidR="00DF751C">
        <w:rPr>
          <w:rFonts w:ascii="Arial" w:eastAsia="Arial" w:hAnsi="Arial" w:cs="Arial"/>
          <w:sz w:val="24"/>
          <w:szCs w:val="24"/>
        </w:rPr>
        <w:t xml:space="preserve">in their particular population and </w:t>
      </w:r>
      <w:r>
        <w:rPr>
          <w:rFonts w:ascii="Arial" w:eastAsia="Arial" w:hAnsi="Arial" w:cs="Arial"/>
          <w:sz w:val="24"/>
          <w:szCs w:val="24"/>
        </w:rPr>
        <w:t>implement standards-based interventions to</w:t>
      </w:r>
      <w:r w:rsidR="007C14AA">
        <w:rPr>
          <w:rFonts w:ascii="Arial" w:eastAsia="Arial" w:hAnsi="Arial" w:cs="Arial"/>
          <w:sz w:val="24"/>
          <w:szCs w:val="24"/>
        </w:rPr>
        <w:t xml:space="preserve"> support</w:t>
      </w:r>
      <w:r>
        <w:rPr>
          <w:rFonts w:ascii="Arial" w:eastAsia="Arial" w:hAnsi="Arial" w:cs="Arial"/>
          <w:sz w:val="24"/>
          <w:szCs w:val="24"/>
        </w:rPr>
        <w:t xml:space="preserve"> successful growth in the areas deemed necessary.</w:t>
      </w:r>
    </w:p>
    <w:p w14:paraId="06E75D3E" w14:textId="68568221" w:rsidR="0075230E" w:rsidRDefault="005229CC">
      <w:pPr>
        <w:pStyle w:val="Normal1"/>
        <w:widowControl w:val="0"/>
        <w:numPr>
          <w:ilvl w:val="0"/>
          <w:numId w:val="10"/>
        </w:numPr>
        <w:tabs>
          <w:tab w:val="left" w:pos="720"/>
        </w:tabs>
        <w:spacing w:line="256" w:lineRule="auto"/>
        <w:ind w:hanging="360"/>
        <w:rPr>
          <w:sz w:val="28"/>
          <w:szCs w:val="28"/>
        </w:rPr>
      </w:pPr>
      <w:r>
        <w:rPr>
          <w:rFonts w:ascii="Arial" w:eastAsia="Arial" w:hAnsi="Arial" w:cs="Arial"/>
          <w:b/>
          <w:sz w:val="24"/>
          <w:szCs w:val="24"/>
        </w:rPr>
        <w:t>Support high standards for ALL students</w:t>
      </w:r>
      <w:r>
        <w:rPr>
          <w:rFonts w:ascii="Arial" w:eastAsia="Arial" w:hAnsi="Arial" w:cs="Arial"/>
          <w:sz w:val="24"/>
          <w:szCs w:val="24"/>
        </w:rPr>
        <w:t xml:space="preserve"> by helping them to see the necessity and value </w:t>
      </w:r>
      <w:r w:rsidR="007C14AA">
        <w:rPr>
          <w:rFonts w:ascii="Arial" w:eastAsia="Arial" w:hAnsi="Arial" w:cs="Arial"/>
          <w:sz w:val="24"/>
          <w:szCs w:val="24"/>
        </w:rPr>
        <w:t>of</w:t>
      </w:r>
      <w:r>
        <w:rPr>
          <w:rFonts w:ascii="Arial" w:eastAsia="Arial" w:hAnsi="Arial" w:cs="Arial"/>
          <w:sz w:val="24"/>
          <w:szCs w:val="24"/>
        </w:rPr>
        <w:t xml:space="preserve"> their education. School counselors, across grades K-12, will encourage students to set goals to continue t</w:t>
      </w:r>
      <w:r w:rsidR="00ED1AE0">
        <w:rPr>
          <w:rFonts w:ascii="Arial" w:eastAsia="Arial" w:hAnsi="Arial" w:cs="Arial"/>
          <w:sz w:val="24"/>
          <w:szCs w:val="24"/>
        </w:rPr>
        <w:t xml:space="preserve">heir learning after high school. They will </w:t>
      </w:r>
      <w:r>
        <w:rPr>
          <w:rFonts w:ascii="Arial" w:eastAsia="Arial" w:hAnsi="Arial" w:cs="Arial"/>
          <w:sz w:val="24"/>
          <w:szCs w:val="24"/>
        </w:rPr>
        <w:t>provide students with programs and assessments which appropriately educate and prepare them for post-secondary education and the workplace.</w:t>
      </w:r>
    </w:p>
    <w:p w14:paraId="74F0CD97" w14:textId="031919B8" w:rsidR="0075230E" w:rsidRDefault="005229CC">
      <w:pPr>
        <w:pStyle w:val="Normal1"/>
        <w:widowControl w:val="0"/>
        <w:numPr>
          <w:ilvl w:val="0"/>
          <w:numId w:val="10"/>
        </w:numPr>
        <w:tabs>
          <w:tab w:val="left" w:pos="720"/>
        </w:tabs>
        <w:spacing w:line="256" w:lineRule="auto"/>
        <w:ind w:hanging="360"/>
        <w:rPr>
          <w:sz w:val="28"/>
          <w:szCs w:val="28"/>
        </w:rPr>
      </w:pPr>
      <w:r>
        <w:rPr>
          <w:rFonts w:ascii="Arial" w:eastAsia="Arial" w:hAnsi="Arial" w:cs="Arial"/>
          <w:b/>
          <w:sz w:val="24"/>
          <w:szCs w:val="24"/>
        </w:rPr>
        <w:t xml:space="preserve">Are data-driven and accountable </w:t>
      </w:r>
      <w:r>
        <w:rPr>
          <w:rFonts w:ascii="Arial" w:eastAsia="Arial" w:hAnsi="Arial" w:cs="Arial"/>
          <w:sz w:val="24"/>
          <w:szCs w:val="24"/>
        </w:rPr>
        <w:t>by having counselors implement evidence-based interventions, measure student outcomes, document results regularly and ultimately inform school counselor’s practice</w:t>
      </w:r>
      <w:r w:rsidR="00ED1AE0">
        <w:rPr>
          <w:rFonts w:ascii="Arial" w:eastAsia="Arial" w:hAnsi="Arial" w:cs="Arial"/>
          <w:sz w:val="24"/>
          <w:szCs w:val="24"/>
        </w:rPr>
        <w:t>.</w:t>
      </w:r>
      <w:r>
        <w:rPr>
          <w:rFonts w:ascii="Arial" w:eastAsia="Arial" w:hAnsi="Arial" w:cs="Arial"/>
          <w:sz w:val="24"/>
          <w:szCs w:val="24"/>
        </w:rPr>
        <w:t xml:space="preserve"> </w:t>
      </w:r>
    </w:p>
    <w:p w14:paraId="550C114A" w14:textId="74FC582B" w:rsidR="0075230E" w:rsidRDefault="005229CC">
      <w:pPr>
        <w:pStyle w:val="Normal1"/>
        <w:widowControl w:val="0"/>
        <w:numPr>
          <w:ilvl w:val="0"/>
          <w:numId w:val="10"/>
        </w:numPr>
        <w:tabs>
          <w:tab w:val="left" w:pos="720"/>
        </w:tabs>
        <w:spacing w:line="256" w:lineRule="auto"/>
        <w:ind w:hanging="360"/>
        <w:rPr>
          <w:sz w:val="28"/>
          <w:szCs w:val="28"/>
        </w:rPr>
      </w:pPr>
      <w:r>
        <w:rPr>
          <w:rFonts w:ascii="Arial" w:eastAsia="Arial" w:hAnsi="Arial" w:cs="Arial"/>
          <w:b/>
          <w:color w:val="00000A"/>
          <w:sz w:val="24"/>
          <w:szCs w:val="24"/>
        </w:rPr>
        <w:t>Foster family and community engagement</w:t>
      </w:r>
      <w:r>
        <w:rPr>
          <w:rFonts w:ascii="Arial" w:eastAsia="Arial" w:hAnsi="Arial" w:cs="Arial"/>
          <w:color w:val="00000A"/>
          <w:sz w:val="24"/>
          <w:szCs w:val="24"/>
        </w:rPr>
        <w:t xml:space="preserve"> to ensure there is a viable link from school to home and within the community. Creating a culture where parents and the business community feel that they are equal partners in students’ lives will provide the collaboration that is necessary for students to achieve</w:t>
      </w:r>
      <w:r w:rsidR="00ED1AE0">
        <w:rPr>
          <w:rFonts w:ascii="Arial" w:eastAsia="Arial" w:hAnsi="Arial" w:cs="Arial"/>
          <w:color w:val="00000A"/>
          <w:sz w:val="24"/>
          <w:szCs w:val="24"/>
        </w:rPr>
        <w:t>.</w:t>
      </w:r>
    </w:p>
    <w:p w14:paraId="4B003267" w14:textId="77777777" w:rsidR="0075230E" w:rsidRDefault="005229CC">
      <w:pPr>
        <w:pStyle w:val="Normal1"/>
        <w:widowControl w:val="0"/>
        <w:numPr>
          <w:ilvl w:val="0"/>
          <w:numId w:val="10"/>
        </w:numPr>
        <w:tabs>
          <w:tab w:val="left" w:pos="720"/>
        </w:tabs>
        <w:spacing w:line="256" w:lineRule="auto"/>
        <w:ind w:hanging="360"/>
        <w:rPr>
          <w:sz w:val="32"/>
          <w:szCs w:val="32"/>
        </w:rPr>
      </w:pPr>
      <w:r>
        <w:rPr>
          <w:rFonts w:ascii="Arial" w:eastAsia="Arial" w:hAnsi="Arial" w:cs="Arial"/>
          <w:b/>
          <w:sz w:val="24"/>
          <w:szCs w:val="24"/>
        </w:rPr>
        <w:t xml:space="preserve">Display students' tangible evidence of knowledge </w:t>
      </w:r>
      <w:r>
        <w:rPr>
          <w:rFonts w:ascii="Arial" w:eastAsia="Arial" w:hAnsi="Arial" w:cs="Arial"/>
          <w:sz w:val="24"/>
          <w:szCs w:val="24"/>
        </w:rPr>
        <w:t xml:space="preserve">by creating a portfolio documenting their </w:t>
      </w:r>
      <w:r w:rsidR="007C14AA">
        <w:rPr>
          <w:rFonts w:ascii="Arial" w:eastAsia="Arial" w:hAnsi="Arial" w:cs="Arial"/>
          <w:sz w:val="24"/>
          <w:szCs w:val="24"/>
        </w:rPr>
        <w:t>achievements</w:t>
      </w:r>
      <w:r>
        <w:rPr>
          <w:rFonts w:ascii="Arial" w:eastAsia="Arial" w:hAnsi="Arial" w:cs="Arial"/>
          <w:sz w:val="24"/>
          <w:szCs w:val="24"/>
        </w:rPr>
        <w:t xml:space="preserve"> in academics, workplace readiness and social-emotional skills showing seamless transition and development throughout their K-12 education.  </w:t>
      </w:r>
    </w:p>
    <w:p w14:paraId="619A702F" w14:textId="78D23C4C" w:rsidR="0075230E" w:rsidRDefault="005229CC">
      <w:pPr>
        <w:pStyle w:val="Normal1"/>
        <w:widowControl w:val="0"/>
        <w:numPr>
          <w:ilvl w:val="0"/>
          <w:numId w:val="10"/>
        </w:numPr>
        <w:tabs>
          <w:tab w:val="left" w:pos="720"/>
        </w:tabs>
        <w:spacing w:line="256" w:lineRule="auto"/>
        <w:ind w:hanging="360"/>
        <w:rPr>
          <w:sz w:val="28"/>
          <w:szCs w:val="28"/>
        </w:rPr>
      </w:pPr>
      <w:r>
        <w:rPr>
          <w:rFonts w:ascii="Arial" w:eastAsia="Arial" w:hAnsi="Arial" w:cs="Arial"/>
          <w:b/>
          <w:sz w:val="24"/>
          <w:szCs w:val="24"/>
        </w:rPr>
        <w:t>Align with, and are driven by, standards-based, evidenced based curricula</w:t>
      </w:r>
      <w:r>
        <w:rPr>
          <w:rFonts w:ascii="Arial" w:eastAsia="Arial" w:hAnsi="Arial" w:cs="Arial"/>
          <w:sz w:val="24"/>
          <w:szCs w:val="24"/>
        </w:rPr>
        <w:t xml:space="preserve"> particular to the individual district</w:t>
      </w:r>
      <w:r w:rsidR="00CF2404">
        <w:rPr>
          <w:rFonts w:ascii="Arial" w:eastAsia="Arial" w:hAnsi="Arial" w:cs="Arial"/>
          <w:sz w:val="24"/>
          <w:szCs w:val="24"/>
        </w:rPr>
        <w:t>’</w:t>
      </w:r>
      <w:r>
        <w:rPr>
          <w:rFonts w:ascii="Arial" w:eastAsia="Arial" w:hAnsi="Arial" w:cs="Arial"/>
          <w:sz w:val="24"/>
          <w:szCs w:val="24"/>
        </w:rPr>
        <w:t xml:space="preserve">s needs so that appropriate interventions are able to take place and </w:t>
      </w:r>
      <w:r w:rsidR="007C14AA">
        <w:rPr>
          <w:rFonts w:ascii="Arial" w:eastAsia="Arial" w:hAnsi="Arial" w:cs="Arial"/>
          <w:sz w:val="24"/>
          <w:szCs w:val="24"/>
        </w:rPr>
        <w:t>be</w:t>
      </w:r>
      <w:r w:rsidR="00DF751C">
        <w:rPr>
          <w:rFonts w:ascii="Arial" w:eastAsia="Arial" w:hAnsi="Arial" w:cs="Arial"/>
          <w:sz w:val="24"/>
          <w:szCs w:val="24"/>
        </w:rPr>
        <w:t xml:space="preserve"> </w:t>
      </w:r>
      <w:r>
        <w:rPr>
          <w:rFonts w:ascii="Arial" w:eastAsia="Arial" w:hAnsi="Arial" w:cs="Arial"/>
          <w:sz w:val="24"/>
          <w:szCs w:val="24"/>
        </w:rPr>
        <w:t>measured for overall effectiveness.</w:t>
      </w:r>
    </w:p>
    <w:p w14:paraId="7CCEA1F3" w14:textId="77777777" w:rsidR="0075230E" w:rsidRDefault="005229CC">
      <w:pPr>
        <w:pStyle w:val="Normal1"/>
        <w:widowControl w:val="0"/>
        <w:spacing w:line="256" w:lineRule="auto"/>
      </w:pPr>
      <w:r>
        <w:rPr>
          <w:rFonts w:ascii="Arial" w:eastAsia="Arial" w:hAnsi="Arial" w:cs="Arial"/>
          <w:b/>
          <w:sz w:val="32"/>
          <w:szCs w:val="32"/>
        </w:rPr>
        <w:t>Standards Based Programming</w:t>
      </w:r>
    </w:p>
    <w:p w14:paraId="1E27D02E" w14:textId="34602A6B" w:rsidR="0075230E" w:rsidRPr="00D0476B" w:rsidRDefault="005229CC">
      <w:pPr>
        <w:pStyle w:val="Normal1"/>
        <w:widowControl w:val="0"/>
        <w:spacing w:line="256" w:lineRule="auto"/>
        <w:rPr>
          <w:rFonts w:ascii="Arial" w:eastAsia="Arial" w:hAnsi="Arial" w:cs="Arial"/>
          <w:sz w:val="24"/>
          <w:szCs w:val="24"/>
        </w:rPr>
      </w:pPr>
      <w:r>
        <w:rPr>
          <w:rFonts w:ascii="Arial" w:eastAsia="Arial" w:hAnsi="Arial" w:cs="Arial"/>
          <w:sz w:val="24"/>
          <w:szCs w:val="24"/>
        </w:rPr>
        <w:t xml:space="preserve">MA Model 2.0 calls for the development and implementation of school counseling programs that promote student success in the </w:t>
      </w:r>
      <w:r>
        <w:rPr>
          <w:rFonts w:ascii="Arial" w:eastAsia="Arial" w:hAnsi="Arial" w:cs="Arial"/>
          <w:i/>
          <w:sz w:val="24"/>
          <w:szCs w:val="24"/>
        </w:rPr>
        <w:t>academic/technical, workplace readiness, and personal social</w:t>
      </w:r>
      <w:r>
        <w:rPr>
          <w:rFonts w:ascii="Arial" w:eastAsia="Arial" w:hAnsi="Arial" w:cs="Arial"/>
          <w:sz w:val="24"/>
          <w:szCs w:val="24"/>
        </w:rPr>
        <w:t xml:space="preserve"> domains.  To do so, it is essential that districts, on an individual basis, </w:t>
      </w:r>
      <w:r w:rsidR="007C14AA">
        <w:rPr>
          <w:rFonts w:ascii="Arial" w:eastAsia="Arial" w:hAnsi="Arial" w:cs="Arial"/>
          <w:sz w:val="24"/>
          <w:szCs w:val="24"/>
        </w:rPr>
        <w:t>and dependent</w:t>
      </w:r>
      <w:r>
        <w:rPr>
          <w:rFonts w:ascii="Arial" w:eastAsia="Arial" w:hAnsi="Arial" w:cs="Arial"/>
          <w:sz w:val="24"/>
          <w:szCs w:val="24"/>
        </w:rPr>
        <w:t xml:space="preserve"> on their perceived needs and goals, implement a program that is standards-based to ensure there is a way of measuring the impact of interventions applied.  Standards delineate what students will KNOW, UNDERSTAND and DO as a result of the school counseling program and are a key feature of a program’s foundation. In MA Model 1.0</w:t>
      </w:r>
      <w:r w:rsidR="00CF2404">
        <w:rPr>
          <w:rFonts w:ascii="Arial" w:eastAsia="Arial" w:hAnsi="Arial" w:cs="Arial"/>
          <w:sz w:val="24"/>
          <w:szCs w:val="24"/>
        </w:rPr>
        <w:t>,</w:t>
      </w:r>
      <w:r>
        <w:rPr>
          <w:rFonts w:ascii="Arial" w:eastAsia="Arial" w:hAnsi="Arial" w:cs="Arial"/>
          <w:sz w:val="24"/>
          <w:szCs w:val="24"/>
        </w:rPr>
        <w:t xml:space="preserve"> the Massachusetts Career Development </w:t>
      </w:r>
      <w:r>
        <w:rPr>
          <w:rFonts w:ascii="Arial" w:eastAsia="Arial" w:hAnsi="Arial" w:cs="Arial"/>
          <w:sz w:val="24"/>
          <w:szCs w:val="24"/>
        </w:rPr>
        <w:lastRenderedPageBreak/>
        <w:t xml:space="preserve">Education Benchmarks </w:t>
      </w:r>
      <w:r w:rsidR="000B7040">
        <w:rPr>
          <w:rFonts w:ascii="Arial" w:eastAsia="Arial" w:hAnsi="Arial" w:cs="Arial"/>
          <w:sz w:val="24"/>
          <w:szCs w:val="24"/>
        </w:rPr>
        <w:t xml:space="preserve">[See appendix A] </w:t>
      </w:r>
      <w:r>
        <w:rPr>
          <w:rFonts w:ascii="Arial" w:eastAsia="Arial" w:hAnsi="Arial" w:cs="Arial"/>
          <w:sz w:val="24"/>
          <w:szCs w:val="24"/>
        </w:rPr>
        <w:t>were identified as the standards for school counselors to use to inform their programming.  MA Model 2.0 continues to endorse the use of the MA CDE Benchmarks but also recognizes that there are other sources for school counseling programming standards including CASEL’s Social Emotional Learning Competencies</w:t>
      </w:r>
      <w:r w:rsidR="001A2193">
        <w:rPr>
          <w:rStyle w:val="FootnoteReference"/>
          <w:rFonts w:ascii="Arial" w:eastAsia="Arial" w:hAnsi="Arial" w:cs="Arial"/>
          <w:sz w:val="24"/>
          <w:szCs w:val="24"/>
        </w:rPr>
        <w:footnoteReference w:id="6"/>
      </w:r>
      <w:r w:rsidR="00D0476B" w:rsidRPr="00D0476B">
        <w:t xml:space="preserve"> </w:t>
      </w:r>
      <w:r w:rsidR="00D0476B" w:rsidRPr="00D0476B">
        <w:rPr>
          <w:rFonts w:ascii="Arial" w:hAnsi="Arial" w:cs="Arial"/>
          <w:sz w:val="24"/>
          <w:szCs w:val="24"/>
        </w:rPr>
        <w:t>[</w:t>
      </w:r>
      <w:r w:rsidR="000B7040">
        <w:rPr>
          <w:rFonts w:ascii="Arial" w:hAnsi="Arial" w:cs="Arial"/>
          <w:sz w:val="24"/>
          <w:szCs w:val="24"/>
        </w:rPr>
        <w:t>see Appendix B</w:t>
      </w:r>
      <w:r w:rsidR="00D0476B" w:rsidRPr="001A2193">
        <w:rPr>
          <w:rFonts w:ascii="Arial" w:eastAsia="Arial" w:hAnsi="Arial" w:cs="Arial"/>
          <w:color w:val="auto"/>
          <w:sz w:val="24"/>
          <w:szCs w:val="24"/>
        </w:rPr>
        <w:t>]</w:t>
      </w:r>
      <w:r w:rsidRPr="00D0476B">
        <w:rPr>
          <w:rFonts w:ascii="Arial" w:eastAsia="Arial" w:hAnsi="Arial" w:cs="Arial"/>
          <w:color w:val="4F81BD" w:themeColor="accent1"/>
          <w:sz w:val="24"/>
          <w:szCs w:val="24"/>
        </w:rPr>
        <w:t xml:space="preserve"> </w:t>
      </w:r>
      <w:r>
        <w:rPr>
          <w:rFonts w:ascii="Arial" w:eastAsia="Arial" w:hAnsi="Arial" w:cs="Arial"/>
          <w:sz w:val="24"/>
          <w:szCs w:val="24"/>
        </w:rPr>
        <w:t>and the American School Counselors’ Association K-12 Mindsets and Behaviors for College and Career</w:t>
      </w:r>
      <w:r w:rsidR="000B7040">
        <w:rPr>
          <w:rFonts w:ascii="Arial" w:eastAsia="Arial" w:hAnsi="Arial" w:cs="Arial"/>
          <w:sz w:val="24"/>
          <w:szCs w:val="24"/>
        </w:rPr>
        <w:t xml:space="preserve"> </w:t>
      </w:r>
      <w:r>
        <w:rPr>
          <w:rFonts w:ascii="Arial" w:eastAsia="Arial" w:hAnsi="Arial" w:cs="Arial"/>
          <w:sz w:val="24"/>
          <w:szCs w:val="24"/>
        </w:rPr>
        <w:t>Readiness</w:t>
      </w:r>
      <w:r w:rsidR="001A2193">
        <w:rPr>
          <w:rStyle w:val="FootnoteReference"/>
          <w:rFonts w:ascii="Arial" w:eastAsia="Arial" w:hAnsi="Arial" w:cs="Arial"/>
          <w:sz w:val="24"/>
          <w:szCs w:val="24"/>
        </w:rPr>
        <w:footnoteReference w:id="7"/>
      </w:r>
      <w:r w:rsidR="000B7040">
        <w:rPr>
          <w:rFonts w:ascii="Arial" w:eastAsia="Arial" w:hAnsi="Arial" w:cs="Arial"/>
          <w:sz w:val="24"/>
          <w:szCs w:val="24"/>
        </w:rPr>
        <w:t xml:space="preserve"> [see Appendix C].  </w:t>
      </w:r>
      <w:r w:rsidR="00D0476B" w:rsidRPr="00D0476B">
        <w:rPr>
          <w:rFonts w:ascii="Arial" w:hAnsi="Arial" w:cs="Arial"/>
          <w:color w:val="006621"/>
          <w:sz w:val="21"/>
          <w:szCs w:val="21"/>
          <w:shd w:val="clear" w:color="auto" w:fill="FFFFFF"/>
        </w:rPr>
        <w:t xml:space="preserve"> </w:t>
      </w:r>
      <w:r>
        <w:rPr>
          <w:rFonts w:ascii="Arial" w:eastAsia="Arial" w:hAnsi="Arial" w:cs="Arial"/>
          <w:sz w:val="24"/>
          <w:szCs w:val="24"/>
        </w:rPr>
        <w:t xml:space="preserve">Regardless of which standards a district chooses to use, school counselors must prioritize which ones belong in their program’s </w:t>
      </w:r>
      <w:r w:rsidR="00D0476B">
        <w:rPr>
          <w:rFonts w:ascii="Arial" w:eastAsia="Arial" w:hAnsi="Arial" w:cs="Arial"/>
          <w:sz w:val="24"/>
          <w:szCs w:val="24"/>
        </w:rPr>
        <w:t>foundation</w:t>
      </w:r>
      <w:r>
        <w:rPr>
          <w:rFonts w:ascii="Arial" w:eastAsia="Arial" w:hAnsi="Arial" w:cs="Arial"/>
          <w:sz w:val="24"/>
          <w:szCs w:val="24"/>
        </w:rPr>
        <w:t xml:space="preserve"> and then work to identify competencies that students must acquire developmentally, in order to meet the standards by graduation.</w:t>
      </w:r>
    </w:p>
    <w:p w14:paraId="786A3393" w14:textId="77777777" w:rsidR="0075230E" w:rsidRDefault="005229CC">
      <w:pPr>
        <w:pStyle w:val="Normal1"/>
        <w:widowControl w:val="0"/>
        <w:spacing w:line="256" w:lineRule="auto"/>
      </w:pPr>
      <w:r>
        <w:rPr>
          <w:rFonts w:ascii="Arial" w:eastAsia="Arial" w:hAnsi="Arial" w:cs="Arial"/>
          <w:b/>
          <w:sz w:val="32"/>
          <w:szCs w:val="32"/>
        </w:rPr>
        <w:t>Professional Ethics</w:t>
      </w:r>
    </w:p>
    <w:p w14:paraId="1D497774" w14:textId="77777777" w:rsidR="0075230E" w:rsidRDefault="005229CC">
      <w:pPr>
        <w:pStyle w:val="Normal1"/>
        <w:widowControl w:val="0"/>
        <w:spacing w:after="0" w:line="256" w:lineRule="auto"/>
      </w:pPr>
      <w:r>
        <w:rPr>
          <w:rFonts w:ascii="Arial" w:eastAsia="Arial" w:hAnsi="Arial" w:cs="Arial"/>
          <w:sz w:val="24"/>
          <w:szCs w:val="24"/>
        </w:rPr>
        <w:t>The field of school counseling is predicated on knowledge about and conscious use of professional ethical standards.  MA Model 2.0 [as was the case for MA Model 1.0] recognizes The American School Counselor Association’s ethical standards as the standards to which all Massachusetts school counselors must be held</w:t>
      </w:r>
      <w:r w:rsidR="001A2193">
        <w:rPr>
          <w:rStyle w:val="FootnoteReference"/>
          <w:rFonts w:ascii="Arial" w:eastAsia="Arial" w:hAnsi="Arial" w:cs="Arial"/>
          <w:sz w:val="24"/>
          <w:szCs w:val="24"/>
        </w:rPr>
        <w:footnoteReference w:id="8"/>
      </w:r>
      <w:r>
        <w:rPr>
          <w:rFonts w:ascii="Arial" w:eastAsia="Arial" w:hAnsi="Arial" w:cs="Arial"/>
          <w:sz w:val="24"/>
          <w:szCs w:val="24"/>
        </w:rPr>
        <w:t xml:space="preserve">. </w:t>
      </w:r>
    </w:p>
    <w:p w14:paraId="26786A18" w14:textId="77777777" w:rsidR="0075230E" w:rsidRDefault="0075230E">
      <w:pPr>
        <w:pStyle w:val="Normal1"/>
        <w:widowControl w:val="0"/>
        <w:spacing w:after="0" w:line="256" w:lineRule="auto"/>
      </w:pPr>
    </w:p>
    <w:p w14:paraId="748AE319" w14:textId="77777777" w:rsidR="0075230E" w:rsidRDefault="005229CC">
      <w:pPr>
        <w:pStyle w:val="Normal1"/>
        <w:widowControl w:val="0"/>
        <w:spacing w:line="256" w:lineRule="auto"/>
      </w:pPr>
      <w:r>
        <w:rPr>
          <w:rFonts w:ascii="Arial" w:eastAsia="Arial" w:hAnsi="Arial" w:cs="Arial"/>
          <w:b/>
          <w:sz w:val="32"/>
          <w:szCs w:val="32"/>
        </w:rPr>
        <w:t>School Counselor Performance Standards</w:t>
      </w:r>
    </w:p>
    <w:p w14:paraId="0F3721C2" w14:textId="1B53BD2E" w:rsidR="0075230E" w:rsidRDefault="005229CC">
      <w:pPr>
        <w:pStyle w:val="Normal1"/>
        <w:widowControl w:val="0"/>
        <w:spacing w:after="0" w:line="256" w:lineRule="auto"/>
        <w:rPr>
          <w:rFonts w:ascii="Arial" w:eastAsia="Arial" w:hAnsi="Arial" w:cs="Arial"/>
          <w:sz w:val="24"/>
          <w:szCs w:val="24"/>
        </w:rPr>
      </w:pPr>
      <w:r>
        <w:rPr>
          <w:rFonts w:ascii="Arial" w:eastAsia="Arial" w:hAnsi="Arial" w:cs="Arial"/>
          <w:sz w:val="24"/>
          <w:szCs w:val="24"/>
        </w:rPr>
        <w:t xml:space="preserve">MA Model 1.0 relied on ASCA’s school counseling performance standards to define what school counselors need to know, understand and do to perform their school counseling duties effectively. Since the writing of MA Model 1.0, ESE has introduced the Massachusetts Educator Evaluation system, which includes a </w:t>
      </w:r>
      <w:r w:rsidRPr="00D279F6">
        <w:rPr>
          <w:rFonts w:ascii="Arial" w:eastAsia="Arial" w:hAnsi="Arial" w:cs="Arial"/>
          <w:i/>
          <w:sz w:val="24"/>
          <w:szCs w:val="24"/>
        </w:rPr>
        <w:t xml:space="preserve">Specialized Instructional Support Personnel </w:t>
      </w:r>
      <w:r w:rsidR="00D279F6">
        <w:rPr>
          <w:rFonts w:ascii="Arial" w:eastAsia="Arial" w:hAnsi="Arial" w:cs="Arial"/>
          <w:i/>
          <w:sz w:val="24"/>
          <w:szCs w:val="24"/>
        </w:rPr>
        <w:t>[SISP]</w:t>
      </w:r>
      <w:r>
        <w:rPr>
          <w:rFonts w:ascii="Arial" w:eastAsia="Arial" w:hAnsi="Arial" w:cs="Arial"/>
          <w:sz w:val="24"/>
          <w:szCs w:val="24"/>
        </w:rPr>
        <w:t xml:space="preserve"> rubric, designed to identify the standards and indicators by which Massachusetts school counselors are to be evaluated. MASCA worked in collaboration with ESE to create not only the</w:t>
      </w:r>
      <w:r w:rsidRPr="00D279F6">
        <w:rPr>
          <w:rFonts w:ascii="Arial" w:eastAsia="Arial" w:hAnsi="Arial" w:cs="Arial"/>
          <w:i/>
          <w:sz w:val="24"/>
          <w:szCs w:val="24"/>
        </w:rPr>
        <w:t xml:space="preserve"> SISP</w:t>
      </w:r>
      <w:r>
        <w:rPr>
          <w:rFonts w:ascii="Arial" w:eastAsia="Arial" w:hAnsi="Arial" w:cs="Arial"/>
          <w:sz w:val="24"/>
          <w:szCs w:val="24"/>
        </w:rPr>
        <w:t xml:space="preserve"> rubric, but also </w:t>
      </w:r>
      <w:r w:rsidR="00D279F6" w:rsidRPr="00D279F6">
        <w:rPr>
          <w:rFonts w:ascii="Arial" w:eastAsia="Arial" w:hAnsi="Arial" w:cs="Arial"/>
          <w:i/>
          <w:sz w:val="24"/>
          <w:szCs w:val="24"/>
        </w:rPr>
        <w:t xml:space="preserve">Role </w:t>
      </w:r>
      <w:r w:rsidR="00D279F6">
        <w:rPr>
          <w:rFonts w:ascii="Arial" w:eastAsia="Arial" w:hAnsi="Arial" w:cs="Arial"/>
          <w:i/>
          <w:sz w:val="24"/>
          <w:szCs w:val="24"/>
        </w:rPr>
        <w:t>sp</w:t>
      </w:r>
      <w:r w:rsidR="00D279F6" w:rsidRPr="00D279F6">
        <w:rPr>
          <w:rFonts w:ascii="Arial" w:eastAsia="Arial" w:hAnsi="Arial" w:cs="Arial"/>
          <w:i/>
          <w:sz w:val="24"/>
          <w:szCs w:val="24"/>
        </w:rPr>
        <w:t>ecific Indicators for School Counselors</w:t>
      </w:r>
      <w:r w:rsidR="00D279F6">
        <w:rPr>
          <w:rFonts w:ascii="Arial" w:eastAsia="Arial" w:hAnsi="Arial" w:cs="Arial"/>
          <w:sz w:val="24"/>
          <w:szCs w:val="24"/>
        </w:rPr>
        <w:t xml:space="preserve"> </w:t>
      </w:r>
      <w:r>
        <w:rPr>
          <w:rFonts w:ascii="Arial" w:eastAsia="Arial" w:hAnsi="Arial" w:cs="Arial"/>
          <w:sz w:val="24"/>
          <w:szCs w:val="24"/>
        </w:rPr>
        <w:t xml:space="preserve">[known as </w:t>
      </w:r>
      <w:r w:rsidRPr="00D279F6">
        <w:rPr>
          <w:rFonts w:ascii="Arial" w:eastAsia="Arial" w:hAnsi="Arial" w:cs="Arial"/>
          <w:i/>
          <w:sz w:val="24"/>
          <w:szCs w:val="24"/>
        </w:rPr>
        <w:t>Appendix E</w:t>
      </w:r>
      <w:r w:rsidR="00D279F6">
        <w:rPr>
          <w:rFonts w:ascii="Arial" w:eastAsia="Arial" w:hAnsi="Arial" w:cs="Arial"/>
          <w:sz w:val="24"/>
          <w:szCs w:val="24"/>
        </w:rPr>
        <w:t xml:space="preserve"> in E</w:t>
      </w:r>
      <w:r>
        <w:rPr>
          <w:rFonts w:ascii="Arial" w:eastAsia="Arial" w:hAnsi="Arial" w:cs="Arial"/>
          <w:sz w:val="24"/>
          <w:szCs w:val="24"/>
        </w:rPr>
        <w:t>SE’s Model Evaluation system].</w:t>
      </w:r>
      <w:r w:rsidR="00D279F6">
        <w:rPr>
          <w:rFonts w:ascii="Arial" w:eastAsia="Arial" w:hAnsi="Arial" w:cs="Arial"/>
          <w:sz w:val="24"/>
          <w:szCs w:val="24"/>
        </w:rPr>
        <w:t xml:space="preserve"> </w:t>
      </w:r>
      <w:r>
        <w:rPr>
          <w:rFonts w:ascii="Arial" w:eastAsia="Arial" w:hAnsi="Arial" w:cs="Arial"/>
          <w:sz w:val="24"/>
          <w:szCs w:val="24"/>
        </w:rPr>
        <w:t xml:space="preserve">It is imperative that school counselors interested in implementing a school counseling program using MA Model 2.0 as their framework, work with their collective bargaining unit to expand the SISP rubric to include the role specific indicators for school counselors [as can be seen in the chart on the next page [role specific indictors are </w:t>
      </w:r>
      <w:r w:rsidR="00CF2404">
        <w:rPr>
          <w:rFonts w:ascii="Arial" w:eastAsia="Arial" w:hAnsi="Arial" w:cs="Arial"/>
          <w:sz w:val="24"/>
          <w:szCs w:val="24"/>
        </w:rPr>
        <w:t xml:space="preserve">Standard I Indicator D and Standard II Indicator </w:t>
      </w:r>
      <w:proofErr w:type="gramStart"/>
      <w:r w:rsidR="00CF2404">
        <w:rPr>
          <w:rFonts w:ascii="Arial" w:eastAsia="Arial" w:hAnsi="Arial" w:cs="Arial"/>
          <w:sz w:val="24"/>
          <w:szCs w:val="24"/>
        </w:rPr>
        <w:t>E(</w:t>
      </w:r>
      <w:proofErr w:type="gramEnd"/>
      <w:r w:rsidR="00CF2404">
        <w:rPr>
          <w:rFonts w:ascii="Arial" w:eastAsia="Arial" w:hAnsi="Arial" w:cs="Arial"/>
          <w:i/>
          <w:sz w:val="24"/>
          <w:szCs w:val="24"/>
        </w:rPr>
        <w:t>italicized)</w:t>
      </w:r>
      <w:r w:rsidR="001A2193">
        <w:rPr>
          <w:rFonts w:ascii="Arial" w:eastAsia="Arial" w:hAnsi="Arial" w:cs="Arial"/>
          <w:sz w:val="24"/>
          <w:szCs w:val="24"/>
        </w:rPr>
        <w:t xml:space="preserve"> on the next page</w:t>
      </w:r>
      <w:r>
        <w:rPr>
          <w:rFonts w:ascii="Arial" w:eastAsia="Arial" w:hAnsi="Arial" w:cs="Arial"/>
          <w:sz w:val="24"/>
          <w:szCs w:val="24"/>
        </w:rPr>
        <w:t>]:</w:t>
      </w:r>
    </w:p>
    <w:p w14:paraId="5116C3B3" w14:textId="77777777" w:rsidR="001A2193" w:rsidRDefault="001A2193">
      <w:pPr>
        <w:pStyle w:val="Normal1"/>
        <w:widowControl w:val="0"/>
        <w:spacing w:after="0" w:line="256" w:lineRule="auto"/>
        <w:rPr>
          <w:rFonts w:ascii="Arial" w:eastAsia="Arial" w:hAnsi="Arial" w:cs="Arial"/>
          <w:sz w:val="24"/>
          <w:szCs w:val="24"/>
        </w:rPr>
      </w:pPr>
    </w:p>
    <w:p w14:paraId="715E9B04" w14:textId="77777777" w:rsidR="001A2193" w:rsidRDefault="001A2193">
      <w:pPr>
        <w:pStyle w:val="Normal1"/>
        <w:widowControl w:val="0"/>
        <w:spacing w:after="0" w:line="256" w:lineRule="auto"/>
        <w:rPr>
          <w:rFonts w:ascii="Arial" w:eastAsia="Arial" w:hAnsi="Arial" w:cs="Arial"/>
          <w:sz w:val="24"/>
          <w:szCs w:val="24"/>
        </w:rPr>
      </w:pPr>
    </w:p>
    <w:p w14:paraId="6848199E" w14:textId="77777777" w:rsidR="00CF2404" w:rsidRDefault="00CF2404">
      <w:pPr>
        <w:pStyle w:val="Normal1"/>
        <w:widowControl w:val="0"/>
        <w:spacing w:after="0" w:line="256" w:lineRule="auto"/>
        <w:rPr>
          <w:rFonts w:ascii="Arial" w:eastAsia="Arial" w:hAnsi="Arial" w:cs="Arial"/>
          <w:sz w:val="24"/>
          <w:szCs w:val="24"/>
        </w:rPr>
      </w:pPr>
    </w:p>
    <w:p w14:paraId="310BBEEE" w14:textId="77777777" w:rsidR="00CF2404" w:rsidRDefault="00CF2404">
      <w:pPr>
        <w:pStyle w:val="Normal1"/>
        <w:widowControl w:val="0"/>
        <w:spacing w:after="0" w:line="256" w:lineRule="auto"/>
        <w:rPr>
          <w:rFonts w:ascii="Arial" w:eastAsia="Arial" w:hAnsi="Arial" w:cs="Arial"/>
          <w:sz w:val="24"/>
          <w:szCs w:val="24"/>
        </w:rPr>
      </w:pPr>
    </w:p>
    <w:p w14:paraId="2AA885F5" w14:textId="77777777" w:rsidR="00CF2404" w:rsidRDefault="00CF2404">
      <w:pPr>
        <w:pStyle w:val="Normal1"/>
        <w:widowControl w:val="0"/>
        <w:spacing w:after="0" w:line="256" w:lineRule="auto"/>
        <w:rPr>
          <w:rFonts w:ascii="Arial" w:eastAsia="Arial" w:hAnsi="Arial" w:cs="Arial"/>
          <w:sz w:val="24"/>
          <w:szCs w:val="24"/>
        </w:rPr>
      </w:pPr>
    </w:p>
    <w:p w14:paraId="556DE55C" w14:textId="77777777" w:rsidR="001A2193" w:rsidRDefault="001A2193">
      <w:pPr>
        <w:pStyle w:val="Normal1"/>
        <w:widowControl w:val="0"/>
        <w:spacing w:after="0" w:line="256" w:lineRule="auto"/>
        <w:rPr>
          <w:rFonts w:ascii="Arial" w:eastAsia="Arial" w:hAnsi="Arial" w:cs="Arial"/>
          <w:sz w:val="24"/>
          <w:szCs w:val="24"/>
        </w:rPr>
      </w:pPr>
    </w:p>
    <w:p w14:paraId="63997E1E" w14:textId="77777777" w:rsidR="00AF5AAE" w:rsidRDefault="00AF5AAE">
      <w:pPr>
        <w:pStyle w:val="Normal1"/>
        <w:widowControl w:val="0"/>
        <w:spacing w:after="0" w:line="256" w:lineRule="auto"/>
        <w:rPr>
          <w:rFonts w:ascii="Arial" w:eastAsia="Arial" w:hAnsi="Arial" w:cs="Arial"/>
          <w:sz w:val="24"/>
          <w:szCs w:val="24"/>
        </w:rPr>
      </w:pPr>
    </w:p>
    <w:p w14:paraId="7404CC77" w14:textId="370C07F1" w:rsidR="001A2193" w:rsidRDefault="00AF5AAE">
      <w:pPr>
        <w:pStyle w:val="Normal1"/>
        <w:widowControl w:val="0"/>
        <w:spacing w:after="0" w:line="256" w:lineRule="auto"/>
        <w:rPr>
          <w:rFonts w:ascii="Arial" w:eastAsia="Arial" w:hAnsi="Arial" w:cs="Arial"/>
          <w:sz w:val="24"/>
          <w:szCs w:val="24"/>
        </w:rPr>
      </w:pPr>
      <w:r>
        <w:rPr>
          <w:rFonts w:ascii="Arial" w:eastAsia="Arial" w:hAnsi="Arial" w:cs="Arial"/>
          <w:sz w:val="24"/>
          <w:szCs w:val="24"/>
        </w:rPr>
        <w:lastRenderedPageBreak/>
        <w:t>SISP Rubric Overview with Appendix E in Red</w:t>
      </w:r>
    </w:p>
    <w:tbl>
      <w:tblPr>
        <w:tblStyle w:val="a"/>
        <w:tblW w:w="10071" w:type="dxa"/>
        <w:tblInd w:w="-7" w:type="dxa"/>
        <w:tblLayout w:type="fixed"/>
        <w:tblLook w:val="0000" w:firstRow="0" w:lastRow="0" w:firstColumn="0" w:lastColumn="0" w:noHBand="0" w:noVBand="0"/>
      </w:tblPr>
      <w:tblGrid>
        <w:gridCol w:w="2712"/>
        <w:gridCol w:w="2392"/>
        <w:gridCol w:w="2544"/>
        <w:gridCol w:w="2423"/>
      </w:tblGrid>
      <w:tr w:rsidR="0075230E" w14:paraId="6E8BC9F2" w14:textId="77777777">
        <w:tc>
          <w:tcPr>
            <w:tcW w:w="2712" w:type="dxa"/>
            <w:tcBorders>
              <w:top w:val="single" w:sz="4" w:space="0" w:color="000001"/>
              <w:left w:val="single" w:sz="4" w:space="0" w:color="000001"/>
              <w:bottom w:val="single" w:sz="4" w:space="0" w:color="000001"/>
              <w:right w:val="single" w:sz="4" w:space="0" w:color="000001"/>
            </w:tcBorders>
            <w:shd w:val="clear" w:color="auto" w:fill="DBE5F1"/>
            <w:vAlign w:val="center"/>
          </w:tcPr>
          <w:p w14:paraId="7724ED75" w14:textId="77777777" w:rsidR="0075230E" w:rsidRPr="00234FA9" w:rsidRDefault="00234FA9">
            <w:pPr>
              <w:pStyle w:val="Normal1"/>
              <w:widowControl w:val="0"/>
              <w:spacing w:after="0" w:line="256" w:lineRule="auto"/>
              <w:jc w:val="center"/>
              <w:rPr>
                <w:sz w:val="18"/>
              </w:rPr>
            </w:pPr>
            <w:r w:rsidRPr="00234FA9">
              <w:rPr>
                <w:rFonts w:ascii="Arial" w:eastAsia="Arial" w:hAnsi="Arial" w:cs="Arial"/>
                <w:b/>
                <w:color w:val="004386"/>
                <w:sz w:val="18"/>
                <w:szCs w:val="20"/>
              </w:rPr>
              <w:t>S</w:t>
            </w:r>
            <w:r w:rsidR="005229CC" w:rsidRPr="00234FA9">
              <w:rPr>
                <w:rFonts w:ascii="Arial" w:eastAsia="Arial" w:hAnsi="Arial" w:cs="Arial"/>
                <w:b/>
                <w:color w:val="004386"/>
                <w:sz w:val="18"/>
                <w:szCs w:val="20"/>
              </w:rPr>
              <w:t>tandard I:</w:t>
            </w:r>
          </w:p>
          <w:p w14:paraId="5EB6A800"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Curriculum, Planning, and Assessment</w:t>
            </w:r>
          </w:p>
        </w:tc>
        <w:tc>
          <w:tcPr>
            <w:tcW w:w="2392" w:type="dxa"/>
            <w:tcBorders>
              <w:top w:val="single" w:sz="4" w:space="0" w:color="000001"/>
              <w:left w:val="single" w:sz="4" w:space="0" w:color="000001"/>
              <w:bottom w:val="single" w:sz="4" w:space="0" w:color="000001"/>
              <w:right w:val="single" w:sz="4" w:space="0" w:color="000001"/>
            </w:tcBorders>
            <w:shd w:val="clear" w:color="auto" w:fill="DBE5F1"/>
            <w:vAlign w:val="center"/>
          </w:tcPr>
          <w:p w14:paraId="2057E3A4"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Standard II:</w:t>
            </w:r>
          </w:p>
          <w:p w14:paraId="66C4C3AC"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Teaching All Students</w:t>
            </w:r>
          </w:p>
        </w:tc>
        <w:tc>
          <w:tcPr>
            <w:tcW w:w="2544" w:type="dxa"/>
            <w:tcBorders>
              <w:top w:val="single" w:sz="4" w:space="0" w:color="000001"/>
              <w:left w:val="single" w:sz="4" w:space="0" w:color="000001"/>
              <w:bottom w:val="single" w:sz="4" w:space="0" w:color="000001"/>
              <w:right w:val="single" w:sz="4" w:space="0" w:color="000001"/>
            </w:tcBorders>
            <w:shd w:val="clear" w:color="auto" w:fill="DBE5F1"/>
            <w:vAlign w:val="center"/>
          </w:tcPr>
          <w:p w14:paraId="2593870F"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Standard III:</w:t>
            </w:r>
          </w:p>
          <w:p w14:paraId="27B121AB"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Family and Community Engagement</w:t>
            </w:r>
          </w:p>
        </w:tc>
        <w:tc>
          <w:tcPr>
            <w:tcW w:w="2423" w:type="dxa"/>
            <w:tcBorders>
              <w:top w:val="single" w:sz="4" w:space="0" w:color="000001"/>
              <w:left w:val="single" w:sz="4" w:space="0" w:color="000001"/>
              <w:bottom w:val="single" w:sz="4" w:space="0" w:color="000001"/>
              <w:right w:val="single" w:sz="4" w:space="0" w:color="000001"/>
            </w:tcBorders>
            <w:shd w:val="clear" w:color="auto" w:fill="DBE5F1"/>
            <w:vAlign w:val="center"/>
          </w:tcPr>
          <w:p w14:paraId="51656115"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Standard IV:</w:t>
            </w:r>
          </w:p>
          <w:p w14:paraId="394A32CE" w14:textId="77777777" w:rsidR="0075230E" w:rsidRPr="00234FA9" w:rsidRDefault="005229CC">
            <w:pPr>
              <w:pStyle w:val="Normal1"/>
              <w:widowControl w:val="0"/>
              <w:spacing w:after="0" w:line="256" w:lineRule="auto"/>
              <w:jc w:val="center"/>
              <w:rPr>
                <w:sz w:val="18"/>
              </w:rPr>
            </w:pPr>
            <w:r w:rsidRPr="00234FA9">
              <w:rPr>
                <w:rFonts w:ascii="Arial" w:eastAsia="Arial" w:hAnsi="Arial" w:cs="Arial"/>
                <w:b/>
                <w:color w:val="004386"/>
                <w:sz w:val="18"/>
                <w:szCs w:val="20"/>
              </w:rPr>
              <w:t>Professional Culture</w:t>
            </w:r>
          </w:p>
        </w:tc>
      </w:tr>
      <w:tr w:rsidR="0075230E" w14:paraId="1A3B5CC5" w14:textId="77777777">
        <w:trPr>
          <w:trHeight w:val="1560"/>
        </w:trPr>
        <w:tc>
          <w:tcPr>
            <w:tcW w:w="2712" w:type="dxa"/>
            <w:tcBorders>
              <w:top w:val="single" w:sz="4" w:space="0" w:color="000001"/>
              <w:left w:val="single" w:sz="4" w:space="0" w:color="000001"/>
              <w:bottom w:val="single" w:sz="4" w:space="0" w:color="000001"/>
              <w:right w:val="single" w:sz="4" w:space="0" w:color="000001"/>
            </w:tcBorders>
          </w:tcPr>
          <w:p w14:paraId="03CF4333" w14:textId="77777777" w:rsidR="0075230E" w:rsidRPr="00234FA9" w:rsidRDefault="005229CC">
            <w:pPr>
              <w:pStyle w:val="Normal1"/>
              <w:widowControl w:val="0"/>
              <w:spacing w:before="40" w:after="40" w:line="256" w:lineRule="auto"/>
              <w:ind w:left="288" w:hanging="288"/>
              <w:rPr>
                <w:sz w:val="18"/>
              </w:rPr>
            </w:pPr>
            <w:r w:rsidRPr="00234FA9">
              <w:rPr>
                <w:rFonts w:ascii="Arial" w:eastAsia="Arial" w:hAnsi="Arial" w:cs="Arial"/>
                <w:b/>
                <w:sz w:val="18"/>
                <w:szCs w:val="20"/>
              </w:rPr>
              <w:t>A. Curriculum and Planning Indicator</w:t>
            </w:r>
          </w:p>
          <w:p w14:paraId="4151BFCA"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Professional Knowledge</w:t>
            </w:r>
          </w:p>
          <w:p w14:paraId="78376E10"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Child and Adolescent Development</w:t>
            </w:r>
          </w:p>
          <w:p w14:paraId="0186592C"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3. Plan Development</w:t>
            </w:r>
          </w:p>
          <w:p w14:paraId="1A179C1E"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4. Well-Structured Lessons</w:t>
            </w:r>
          </w:p>
        </w:tc>
        <w:tc>
          <w:tcPr>
            <w:tcW w:w="2392" w:type="dxa"/>
            <w:tcBorders>
              <w:top w:val="single" w:sz="4" w:space="0" w:color="000001"/>
              <w:left w:val="single" w:sz="4" w:space="0" w:color="000001"/>
              <w:bottom w:val="single" w:sz="4" w:space="0" w:color="000001"/>
              <w:right w:val="single" w:sz="4" w:space="0" w:color="000001"/>
            </w:tcBorders>
          </w:tcPr>
          <w:p w14:paraId="16CCE80B" w14:textId="77777777" w:rsidR="0075230E" w:rsidRPr="00234FA9" w:rsidRDefault="005229CC">
            <w:pPr>
              <w:pStyle w:val="Normal1"/>
              <w:widowControl w:val="0"/>
              <w:spacing w:before="40" w:after="40" w:line="256" w:lineRule="auto"/>
              <w:ind w:left="311" w:hanging="247"/>
              <w:rPr>
                <w:sz w:val="18"/>
              </w:rPr>
            </w:pPr>
            <w:r w:rsidRPr="00234FA9">
              <w:rPr>
                <w:rFonts w:ascii="Arial" w:eastAsia="Arial" w:hAnsi="Arial" w:cs="Arial"/>
                <w:b/>
                <w:sz w:val="18"/>
                <w:szCs w:val="20"/>
              </w:rPr>
              <w:t>A. Instruction Indicator</w:t>
            </w:r>
          </w:p>
          <w:p w14:paraId="4DEEB55D"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Quality of Effort and Work</w:t>
            </w:r>
          </w:p>
          <w:p w14:paraId="59B09E4B"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Student Engagement</w:t>
            </w:r>
          </w:p>
          <w:p w14:paraId="67B57BCF"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3. Meeting Diverse Needs</w:t>
            </w:r>
          </w:p>
        </w:tc>
        <w:tc>
          <w:tcPr>
            <w:tcW w:w="2544" w:type="dxa"/>
            <w:tcBorders>
              <w:top w:val="single" w:sz="4" w:space="0" w:color="000001"/>
              <w:left w:val="single" w:sz="4" w:space="0" w:color="000001"/>
              <w:bottom w:val="single" w:sz="4" w:space="0" w:color="000001"/>
              <w:right w:val="single" w:sz="4" w:space="0" w:color="000001"/>
            </w:tcBorders>
          </w:tcPr>
          <w:p w14:paraId="385BA8DD" w14:textId="77777777" w:rsidR="0075230E" w:rsidRPr="00234FA9" w:rsidRDefault="005229CC">
            <w:pPr>
              <w:pStyle w:val="Normal1"/>
              <w:widowControl w:val="0"/>
              <w:spacing w:before="40" w:after="40" w:line="256" w:lineRule="auto"/>
              <w:ind w:left="243" w:hanging="243"/>
              <w:rPr>
                <w:sz w:val="18"/>
              </w:rPr>
            </w:pPr>
            <w:r w:rsidRPr="00234FA9">
              <w:rPr>
                <w:rFonts w:ascii="Arial" w:eastAsia="Arial" w:hAnsi="Arial" w:cs="Arial"/>
                <w:b/>
                <w:sz w:val="18"/>
                <w:szCs w:val="20"/>
              </w:rPr>
              <w:t>A. Engagement Indicator</w:t>
            </w:r>
          </w:p>
          <w:p w14:paraId="2F69F902"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Parent/Family Engagement</w:t>
            </w:r>
          </w:p>
        </w:tc>
        <w:tc>
          <w:tcPr>
            <w:tcW w:w="2423" w:type="dxa"/>
            <w:tcBorders>
              <w:top w:val="single" w:sz="4" w:space="0" w:color="000001"/>
              <w:left w:val="single" w:sz="4" w:space="0" w:color="000001"/>
              <w:bottom w:val="single" w:sz="4" w:space="0" w:color="000001"/>
              <w:right w:val="single" w:sz="4" w:space="0" w:color="000001"/>
            </w:tcBorders>
          </w:tcPr>
          <w:p w14:paraId="0F828996" w14:textId="77777777" w:rsidR="0075230E" w:rsidRPr="00234FA9" w:rsidRDefault="005229CC">
            <w:pPr>
              <w:pStyle w:val="Normal1"/>
              <w:widowControl w:val="0"/>
              <w:spacing w:before="40" w:after="40" w:line="256" w:lineRule="auto"/>
              <w:ind w:left="266" w:hanging="266"/>
              <w:rPr>
                <w:sz w:val="18"/>
              </w:rPr>
            </w:pPr>
            <w:r w:rsidRPr="00234FA9">
              <w:rPr>
                <w:rFonts w:ascii="Arial" w:eastAsia="Arial" w:hAnsi="Arial" w:cs="Arial"/>
                <w:b/>
                <w:sz w:val="18"/>
                <w:szCs w:val="20"/>
              </w:rPr>
              <w:t>A. Reflection Indicator</w:t>
            </w:r>
          </w:p>
          <w:p w14:paraId="1DE4FA63"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Reflective Practice</w:t>
            </w:r>
          </w:p>
          <w:p w14:paraId="746678F6"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Goal Setting</w:t>
            </w:r>
          </w:p>
        </w:tc>
      </w:tr>
      <w:tr w:rsidR="0075230E" w14:paraId="67EF8638" w14:textId="77777777">
        <w:trPr>
          <w:trHeight w:val="1260"/>
        </w:trPr>
        <w:tc>
          <w:tcPr>
            <w:tcW w:w="2712" w:type="dxa"/>
            <w:tcBorders>
              <w:top w:val="single" w:sz="4" w:space="0" w:color="000001"/>
              <w:left w:val="single" w:sz="4" w:space="0" w:color="000001"/>
              <w:bottom w:val="single" w:sz="4" w:space="0" w:color="000001"/>
              <w:right w:val="single" w:sz="4" w:space="0" w:color="000001"/>
            </w:tcBorders>
          </w:tcPr>
          <w:p w14:paraId="7262BE84" w14:textId="77777777" w:rsidR="0075230E" w:rsidRPr="00234FA9" w:rsidRDefault="005229CC">
            <w:pPr>
              <w:pStyle w:val="Normal1"/>
              <w:widowControl w:val="0"/>
              <w:spacing w:before="40" w:after="40" w:line="256" w:lineRule="auto"/>
              <w:ind w:left="288" w:hanging="288"/>
              <w:rPr>
                <w:sz w:val="18"/>
              </w:rPr>
            </w:pPr>
            <w:r w:rsidRPr="00234FA9">
              <w:rPr>
                <w:rFonts w:ascii="Arial" w:eastAsia="Arial" w:hAnsi="Arial" w:cs="Arial"/>
                <w:b/>
                <w:sz w:val="18"/>
                <w:szCs w:val="20"/>
              </w:rPr>
              <w:t>B. Assessment Indicator</w:t>
            </w:r>
          </w:p>
          <w:p w14:paraId="5133BCB2"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Variety of Assessment Methods</w:t>
            </w:r>
          </w:p>
          <w:p w14:paraId="48DAE47C"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Adjustments to Practice</w:t>
            </w:r>
          </w:p>
        </w:tc>
        <w:tc>
          <w:tcPr>
            <w:tcW w:w="2392" w:type="dxa"/>
            <w:tcBorders>
              <w:top w:val="single" w:sz="4" w:space="0" w:color="000001"/>
              <w:left w:val="single" w:sz="4" w:space="0" w:color="000001"/>
              <w:bottom w:val="single" w:sz="4" w:space="0" w:color="000001"/>
              <w:right w:val="single" w:sz="4" w:space="0" w:color="000001"/>
            </w:tcBorders>
          </w:tcPr>
          <w:p w14:paraId="107C5180" w14:textId="77777777" w:rsidR="0075230E" w:rsidRPr="00234FA9" w:rsidRDefault="005229CC">
            <w:pPr>
              <w:pStyle w:val="Normal1"/>
              <w:widowControl w:val="0"/>
              <w:spacing w:before="40" w:after="40" w:line="256" w:lineRule="auto"/>
              <w:ind w:left="251" w:hanging="251"/>
              <w:rPr>
                <w:sz w:val="18"/>
              </w:rPr>
            </w:pPr>
            <w:r w:rsidRPr="00234FA9">
              <w:rPr>
                <w:rFonts w:ascii="Arial" w:eastAsia="Arial" w:hAnsi="Arial" w:cs="Arial"/>
                <w:b/>
                <w:sz w:val="18"/>
                <w:szCs w:val="20"/>
              </w:rPr>
              <w:t>B. Learning Environment</w:t>
            </w:r>
            <w:r w:rsidRPr="00234FA9">
              <w:rPr>
                <w:rFonts w:ascii="Arial" w:eastAsia="Arial" w:hAnsi="Arial" w:cs="Arial"/>
                <w:sz w:val="18"/>
                <w:szCs w:val="20"/>
              </w:rPr>
              <w:t xml:space="preserve"> </w:t>
            </w:r>
            <w:r w:rsidRPr="00234FA9">
              <w:rPr>
                <w:rFonts w:ascii="Arial" w:eastAsia="Arial" w:hAnsi="Arial" w:cs="Arial"/>
                <w:b/>
                <w:sz w:val="18"/>
                <w:szCs w:val="20"/>
              </w:rPr>
              <w:t>Indicator</w:t>
            </w:r>
          </w:p>
          <w:p w14:paraId="0C4F56EC"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Safe Learning Environment</w:t>
            </w:r>
          </w:p>
          <w:p w14:paraId="5AC650C8"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Collaborative Learning Environment</w:t>
            </w:r>
          </w:p>
          <w:p w14:paraId="0515F994"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3. Student Motivation</w:t>
            </w:r>
          </w:p>
        </w:tc>
        <w:tc>
          <w:tcPr>
            <w:tcW w:w="2544" w:type="dxa"/>
            <w:tcBorders>
              <w:top w:val="single" w:sz="4" w:space="0" w:color="000001"/>
              <w:left w:val="single" w:sz="4" w:space="0" w:color="000001"/>
              <w:bottom w:val="single" w:sz="4" w:space="0" w:color="000001"/>
              <w:right w:val="single" w:sz="4" w:space="0" w:color="000001"/>
            </w:tcBorders>
          </w:tcPr>
          <w:p w14:paraId="37144BFA" w14:textId="77777777" w:rsidR="0075230E" w:rsidRPr="00234FA9" w:rsidRDefault="005229CC">
            <w:pPr>
              <w:pStyle w:val="Normal1"/>
              <w:widowControl w:val="0"/>
              <w:spacing w:before="40" w:after="40" w:line="256" w:lineRule="auto"/>
              <w:ind w:left="251" w:hanging="251"/>
              <w:rPr>
                <w:sz w:val="18"/>
              </w:rPr>
            </w:pPr>
            <w:r w:rsidRPr="00234FA9">
              <w:rPr>
                <w:rFonts w:ascii="Arial" w:eastAsia="Arial" w:hAnsi="Arial" w:cs="Arial"/>
                <w:b/>
                <w:sz w:val="18"/>
                <w:szCs w:val="20"/>
              </w:rPr>
              <w:t>B. Collaboration Indicator</w:t>
            </w:r>
          </w:p>
          <w:p w14:paraId="20B38BEA"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Learning Expectations</w:t>
            </w:r>
          </w:p>
          <w:p w14:paraId="230B5E89"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Student Support</w:t>
            </w:r>
          </w:p>
        </w:tc>
        <w:tc>
          <w:tcPr>
            <w:tcW w:w="2423" w:type="dxa"/>
            <w:tcBorders>
              <w:top w:val="single" w:sz="4" w:space="0" w:color="000001"/>
              <w:left w:val="single" w:sz="4" w:space="0" w:color="000001"/>
              <w:bottom w:val="single" w:sz="4" w:space="0" w:color="000001"/>
              <w:right w:val="single" w:sz="4" w:space="0" w:color="000001"/>
            </w:tcBorders>
          </w:tcPr>
          <w:p w14:paraId="06366F09" w14:textId="77777777" w:rsidR="0075230E" w:rsidRPr="00234FA9" w:rsidRDefault="005229CC">
            <w:pPr>
              <w:pStyle w:val="Normal1"/>
              <w:widowControl w:val="0"/>
              <w:spacing w:before="40" w:after="40" w:line="256" w:lineRule="auto"/>
              <w:ind w:left="251" w:hanging="251"/>
              <w:rPr>
                <w:sz w:val="18"/>
              </w:rPr>
            </w:pPr>
            <w:r w:rsidRPr="00234FA9">
              <w:rPr>
                <w:rFonts w:ascii="Arial" w:eastAsia="Arial" w:hAnsi="Arial" w:cs="Arial"/>
                <w:b/>
                <w:sz w:val="18"/>
                <w:szCs w:val="20"/>
              </w:rPr>
              <w:t>B. Professional Growth Indicator</w:t>
            </w:r>
          </w:p>
          <w:p w14:paraId="714E67C3"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Professional Learning and Growth</w:t>
            </w:r>
          </w:p>
        </w:tc>
      </w:tr>
      <w:tr w:rsidR="0075230E" w14:paraId="7E0C04E0" w14:textId="77777777">
        <w:trPr>
          <w:trHeight w:val="1440"/>
        </w:trPr>
        <w:tc>
          <w:tcPr>
            <w:tcW w:w="2712" w:type="dxa"/>
            <w:tcBorders>
              <w:top w:val="single" w:sz="4" w:space="0" w:color="000001"/>
              <w:left w:val="single" w:sz="4" w:space="0" w:color="000001"/>
              <w:bottom w:val="single" w:sz="4" w:space="0" w:color="000001"/>
              <w:right w:val="single" w:sz="4" w:space="0" w:color="000001"/>
            </w:tcBorders>
          </w:tcPr>
          <w:p w14:paraId="6AFCFF36" w14:textId="77777777" w:rsidR="0075230E" w:rsidRPr="00234FA9" w:rsidRDefault="005229CC">
            <w:pPr>
              <w:pStyle w:val="Normal1"/>
              <w:widowControl w:val="0"/>
              <w:spacing w:before="40" w:after="40" w:line="256" w:lineRule="auto"/>
              <w:rPr>
                <w:sz w:val="18"/>
              </w:rPr>
            </w:pPr>
            <w:r w:rsidRPr="00234FA9">
              <w:rPr>
                <w:rFonts w:ascii="Arial" w:eastAsia="Arial" w:hAnsi="Arial" w:cs="Arial"/>
                <w:b/>
                <w:sz w:val="18"/>
                <w:szCs w:val="20"/>
              </w:rPr>
              <w:t>C. Analysis Indicator</w:t>
            </w:r>
          </w:p>
          <w:p w14:paraId="06D7B7E7"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Analysis and Conclusions</w:t>
            </w:r>
          </w:p>
          <w:p w14:paraId="1CB6C102"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Sharing Conclusions With Colleagues</w:t>
            </w:r>
          </w:p>
          <w:p w14:paraId="2A172406"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3. Sharing Conclusions With Students and Families</w:t>
            </w:r>
          </w:p>
        </w:tc>
        <w:tc>
          <w:tcPr>
            <w:tcW w:w="2392" w:type="dxa"/>
            <w:tcBorders>
              <w:top w:val="single" w:sz="4" w:space="0" w:color="000001"/>
              <w:left w:val="single" w:sz="4" w:space="0" w:color="000001"/>
              <w:bottom w:val="single" w:sz="4" w:space="0" w:color="000001"/>
              <w:right w:val="single" w:sz="4" w:space="0" w:color="000001"/>
            </w:tcBorders>
          </w:tcPr>
          <w:p w14:paraId="54CDB9CB" w14:textId="77777777" w:rsidR="0075230E" w:rsidRPr="00234FA9" w:rsidRDefault="005229CC">
            <w:pPr>
              <w:pStyle w:val="Normal1"/>
              <w:widowControl w:val="0"/>
              <w:spacing w:before="40" w:after="40" w:line="256" w:lineRule="auto"/>
              <w:rPr>
                <w:sz w:val="18"/>
              </w:rPr>
            </w:pPr>
            <w:r w:rsidRPr="00234FA9">
              <w:rPr>
                <w:rFonts w:ascii="Arial" w:eastAsia="Arial" w:hAnsi="Arial" w:cs="Arial"/>
                <w:b/>
                <w:sz w:val="18"/>
                <w:szCs w:val="20"/>
              </w:rPr>
              <w:t>C. Cultural Proficiency Indicator</w:t>
            </w:r>
          </w:p>
          <w:p w14:paraId="735D82C0"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Respects Differences</w:t>
            </w:r>
          </w:p>
          <w:p w14:paraId="656DF011"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Maintains Respectful Environment</w:t>
            </w:r>
          </w:p>
        </w:tc>
        <w:tc>
          <w:tcPr>
            <w:tcW w:w="2544" w:type="dxa"/>
            <w:tcBorders>
              <w:top w:val="single" w:sz="4" w:space="0" w:color="000001"/>
              <w:left w:val="single" w:sz="4" w:space="0" w:color="000001"/>
              <w:bottom w:val="single" w:sz="4" w:space="0" w:color="000001"/>
              <w:right w:val="single" w:sz="4" w:space="0" w:color="000001"/>
            </w:tcBorders>
          </w:tcPr>
          <w:p w14:paraId="459FA0CE" w14:textId="77777777" w:rsidR="0075230E" w:rsidRPr="00234FA9" w:rsidRDefault="005229CC">
            <w:pPr>
              <w:pStyle w:val="Normal1"/>
              <w:widowControl w:val="0"/>
              <w:spacing w:before="40" w:after="40" w:line="256" w:lineRule="auto"/>
              <w:ind w:left="251" w:hanging="251"/>
              <w:rPr>
                <w:sz w:val="18"/>
              </w:rPr>
            </w:pPr>
            <w:r w:rsidRPr="00234FA9">
              <w:rPr>
                <w:rFonts w:ascii="Arial" w:eastAsia="Arial" w:hAnsi="Arial" w:cs="Arial"/>
                <w:b/>
                <w:sz w:val="18"/>
                <w:szCs w:val="20"/>
              </w:rPr>
              <w:t>C. Communication Indicator</w:t>
            </w:r>
          </w:p>
          <w:p w14:paraId="17E8D681"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Two-Way Communication</w:t>
            </w:r>
          </w:p>
          <w:p w14:paraId="5A79DA45"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Culturally Proficient Communication</w:t>
            </w:r>
          </w:p>
        </w:tc>
        <w:tc>
          <w:tcPr>
            <w:tcW w:w="2423" w:type="dxa"/>
            <w:tcBorders>
              <w:top w:val="single" w:sz="4" w:space="0" w:color="000001"/>
              <w:left w:val="single" w:sz="4" w:space="0" w:color="000001"/>
              <w:bottom w:val="single" w:sz="4" w:space="0" w:color="000001"/>
              <w:right w:val="single" w:sz="4" w:space="0" w:color="000001"/>
            </w:tcBorders>
          </w:tcPr>
          <w:p w14:paraId="0FB766E1" w14:textId="77777777" w:rsidR="0075230E" w:rsidRPr="00234FA9" w:rsidRDefault="005229CC">
            <w:pPr>
              <w:pStyle w:val="Normal1"/>
              <w:widowControl w:val="0"/>
              <w:spacing w:before="40" w:after="40" w:line="256" w:lineRule="auto"/>
              <w:ind w:left="266" w:hanging="270"/>
              <w:rPr>
                <w:sz w:val="18"/>
              </w:rPr>
            </w:pPr>
            <w:r w:rsidRPr="00234FA9">
              <w:rPr>
                <w:rFonts w:ascii="Arial" w:eastAsia="Arial" w:hAnsi="Arial" w:cs="Arial"/>
                <w:b/>
                <w:sz w:val="18"/>
                <w:szCs w:val="20"/>
              </w:rPr>
              <w:t>C. Collaboration Indicator</w:t>
            </w:r>
          </w:p>
          <w:p w14:paraId="09F2891A"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1. Professional Collaboration</w:t>
            </w:r>
          </w:p>
          <w:p w14:paraId="3882693C" w14:textId="77777777" w:rsidR="0075230E" w:rsidRPr="00234FA9" w:rsidRDefault="005229CC">
            <w:pPr>
              <w:pStyle w:val="Normal1"/>
              <w:widowControl w:val="0"/>
              <w:spacing w:before="40" w:after="40" w:line="256" w:lineRule="auto"/>
              <w:ind w:left="513" w:hanging="225"/>
              <w:rPr>
                <w:sz w:val="18"/>
              </w:rPr>
            </w:pPr>
            <w:r w:rsidRPr="00234FA9">
              <w:rPr>
                <w:rFonts w:ascii="Arial" w:eastAsia="Arial" w:hAnsi="Arial" w:cs="Arial"/>
                <w:sz w:val="18"/>
                <w:szCs w:val="20"/>
              </w:rPr>
              <w:t>2. Consultation</w:t>
            </w:r>
          </w:p>
        </w:tc>
      </w:tr>
      <w:tr w:rsidR="0075230E" w14:paraId="16521E51" w14:textId="77777777">
        <w:trPr>
          <w:trHeight w:val="1340"/>
        </w:trPr>
        <w:tc>
          <w:tcPr>
            <w:tcW w:w="2712" w:type="dxa"/>
            <w:tcBorders>
              <w:top w:val="single" w:sz="4" w:space="0" w:color="000001"/>
              <w:left w:val="single" w:sz="4" w:space="0" w:color="000001"/>
              <w:bottom w:val="single" w:sz="4" w:space="0" w:color="000001"/>
              <w:right w:val="single" w:sz="4" w:space="0" w:color="000001"/>
            </w:tcBorders>
          </w:tcPr>
          <w:p w14:paraId="2E23FCAA" w14:textId="77777777" w:rsidR="0075230E" w:rsidRPr="00CF2404" w:rsidRDefault="005229CC">
            <w:pPr>
              <w:pStyle w:val="Normal1"/>
              <w:widowControl w:val="0"/>
              <w:spacing w:before="40" w:after="40" w:line="256" w:lineRule="auto"/>
              <w:rPr>
                <w:b/>
                <w:i/>
                <w:color w:val="auto"/>
                <w:sz w:val="18"/>
              </w:rPr>
            </w:pPr>
            <w:r w:rsidRPr="00CF2404">
              <w:rPr>
                <w:rFonts w:ascii="Arial" w:eastAsia="Arial" w:hAnsi="Arial" w:cs="Arial"/>
                <w:b/>
                <w:i/>
                <w:color w:val="auto"/>
                <w:sz w:val="18"/>
                <w:szCs w:val="20"/>
              </w:rPr>
              <w:t>D. Systemic Planning and Delivery</w:t>
            </w:r>
          </w:p>
          <w:p w14:paraId="35A0BFD4" w14:textId="77777777" w:rsidR="0075230E" w:rsidRPr="00CF2404" w:rsidRDefault="005229CC">
            <w:pPr>
              <w:pStyle w:val="Normal1"/>
              <w:widowControl w:val="0"/>
              <w:spacing w:before="40" w:after="40" w:line="256" w:lineRule="auto"/>
              <w:ind w:left="262"/>
              <w:rPr>
                <w:i/>
                <w:color w:val="auto"/>
                <w:sz w:val="18"/>
              </w:rPr>
            </w:pPr>
            <w:r w:rsidRPr="00CF2404">
              <w:rPr>
                <w:rFonts w:ascii="Arial" w:eastAsia="Arial" w:hAnsi="Arial" w:cs="Arial"/>
                <w:i/>
                <w:color w:val="auto"/>
                <w:sz w:val="18"/>
                <w:szCs w:val="20"/>
              </w:rPr>
              <w:t>1. Strategic Planning</w:t>
            </w:r>
          </w:p>
          <w:p w14:paraId="72EBF916" w14:textId="77777777" w:rsidR="0075230E" w:rsidRPr="00CF2404" w:rsidRDefault="005229CC">
            <w:pPr>
              <w:pStyle w:val="Normal1"/>
              <w:widowControl w:val="0"/>
              <w:spacing w:before="40" w:after="40" w:line="256" w:lineRule="auto"/>
              <w:ind w:left="262"/>
              <w:rPr>
                <w:i/>
                <w:color w:val="auto"/>
                <w:sz w:val="18"/>
              </w:rPr>
            </w:pPr>
            <w:r w:rsidRPr="00CF2404">
              <w:rPr>
                <w:rFonts w:ascii="Arial" w:eastAsia="Arial" w:hAnsi="Arial" w:cs="Arial"/>
                <w:i/>
                <w:color w:val="auto"/>
                <w:sz w:val="18"/>
                <w:szCs w:val="20"/>
              </w:rPr>
              <w:t>2. School Counseling Curriculum</w:t>
            </w:r>
          </w:p>
          <w:p w14:paraId="61BFAF5C" w14:textId="77777777" w:rsidR="0075230E" w:rsidRPr="00234FA9" w:rsidRDefault="005229CC">
            <w:pPr>
              <w:pStyle w:val="Normal1"/>
              <w:widowControl w:val="0"/>
              <w:spacing w:before="40" w:after="40" w:line="256" w:lineRule="auto"/>
              <w:ind w:left="262"/>
              <w:rPr>
                <w:sz w:val="18"/>
              </w:rPr>
            </w:pPr>
            <w:r w:rsidRPr="00CF2404">
              <w:rPr>
                <w:rFonts w:ascii="Arial" w:eastAsia="Arial" w:hAnsi="Arial" w:cs="Arial"/>
                <w:i/>
                <w:color w:val="auto"/>
                <w:sz w:val="18"/>
                <w:szCs w:val="20"/>
              </w:rPr>
              <w:t>3. Coherent Delivery</w:t>
            </w:r>
          </w:p>
        </w:tc>
        <w:tc>
          <w:tcPr>
            <w:tcW w:w="2392" w:type="dxa"/>
            <w:tcBorders>
              <w:top w:val="single" w:sz="4" w:space="0" w:color="000001"/>
              <w:left w:val="single" w:sz="4" w:space="0" w:color="000001"/>
              <w:bottom w:val="single" w:sz="4" w:space="0" w:color="000001"/>
              <w:right w:val="single" w:sz="4" w:space="0" w:color="000001"/>
            </w:tcBorders>
          </w:tcPr>
          <w:p w14:paraId="11B74BB2" w14:textId="77777777" w:rsidR="0075230E" w:rsidRPr="00234FA9" w:rsidRDefault="005229CC">
            <w:pPr>
              <w:pStyle w:val="Normal1"/>
              <w:widowControl w:val="0"/>
              <w:spacing w:before="40" w:after="40" w:line="256" w:lineRule="auto"/>
              <w:ind w:left="285" w:hanging="285"/>
              <w:rPr>
                <w:sz w:val="18"/>
              </w:rPr>
            </w:pPr>
            <w:r w:rsidRPr="00234FA9">
              <w:rPr>
                <w:rFonts w:ascii="Arial" w:eastAsia="Arial" w:hAnsi="Arial" w:cs="Arial"/>
                <w:b/>
                <w:sz w:val="18"/>
                <w:szCs w:val="20"/>
              </w:rPr>
              <w:t>D. Expectations Indicator</w:t>
            </w:r>
          </w:p>
          <w:p w14:paraId="3FDF9506" w14:textId="77777777" w:rsidR="0075230E" w:rsidRPr="00234FA9" w:rsidRDefault="005229CC">
            <w:pPr>
              <w:pStyle w:val="Normal1"/>
              <w:widowControl w:val="0"/>
              <w:spacing w:before="40" w:after="40" w:line="256" w:lineRule="auto"/>
              <w:ind w:left="491" w:hanging="247"/>
              <w:rPr>
                <w:sz w:val="18"/>
              </w:rPr>
            </w:pPr>
            <w:r w:rsidRPr="00234FA9">
              <w:rPr>
                <w:rFonts w:ascii="Arial" w:eastAsia="Arial" w:hAnsi="Arial" w:cs="Arial"/>
                <w:sz w:val="18"/>
                <w:szCs w:val="20"/>
              </w:rPr>
              <w:t>1. Clear Expectations</w:t>
            </w:r>
          </w:p>
          <w:p w14:paraId="7F64EB35" w14:textId="77777777" w:rsidR="0075230E" w:rsidRPr="00234FA9" w:rsidRDefault="005229CC">
            <w:pPr>
              <w:pStyle w:val="Normal1"/>
              <w:widowControl w:val="0"/>
              <w:spacing w:before="40" w:after="40" w:line="256" w:lineRule="auto"/>
              <w:ind w:left="491" w:hanging="247"/>
              <w:rPr>
                <w:sz w:val="18"/>
              </w:rPr>
            </w:pPr>
            <w:r w:rsidRPr="00234FA9">
              <w:rPr>
                <w:rFonts w:ascii="Arial" w:eastAsia="Arial" w:hAnsi="Arial" w:cs="Arial"/>
                <w:sz w:val="18"/>
                <w:szCs w:val="20"/>
              </w:rPr>
              <w:t>2. High Expectations</w:t>
            </w:r>
          </w:p>
          <w:p w14:paraId="5DA03CE6" w14:textId="77777777" w:rsidR="0075230E" w:rsidRPr="00234FA9" w:rsidRDefault="005229CC">
            <w:pPr>
              <w:pStyle w:val="Normal1"/>
              <w:widowControl w:val="0"/>
              <w:spacing w:before="40" w:after="40" w:line="256" w:lineRule="auto"/>
              <w:ind w:left="491" w:hanging="247"/>
              <w:rPr>
                <w:sz w:val="18"/>
              </w:rPr>
            </w:pPr>
            <w:r w:rsidRPr="00234FA9">
              <w:rPr>
                <w:rFonts w:ascii="Arial" w:eastAsia="Arial" w:hAnsi="Arial" w:cs="Arial"/>
                <w:sz w:val="18"/>
                <w:szCs w:val="20"/>
              </w:rPr>
              <w:t>3. Access to Knowledge</w:t>
            </w:r>
          </w:p>
        </w:tc>
        <w:tc>
          <w:tcPr>
            <w:tcW w:w="2544" w:type="dxa"/>
            <w:tcBorders>
              <w:top w:val="single" w:sz="4" w:space="0" w:color="000001"/>
              <w:left w:val="single" w:sz="4" w:space="0" w:color="000001"/>
              <w:bottom w:val="single" w:sz="4" w:space="0" w:color="000001"/>
              <w:right w:val="single" w:sz="4" w:space="0" w:color="000001"/>
            </w:tcBorders>
          </w:tcPr>
          <w:p w14:paraId="674D2C14" w14:textId="77777777" w:rsidR="0075230E" w:rsidRPr="00234FA9" w:rsidRDefault="0075230E">
            <w:pPr>
              <w:pStyle w:val="Normal1"/>
              <w:widowControl w:val="0"/>
              <w:spacing w:after="0" w:line="256" w:lineRule="auto"/>
              <w:rPr>
                <w:sz w:val="18"/>
              </w:rPr>
            </w:pPr>
          </w:p>
        </w:tc>
        <w:tc>
          <w:tcPr>
            <w:tcW w:w="2423" w:type="dxa"/>
            <w:tcBorders>
              <w:top w:val="single" w:sz="4" w:space="0" w:color="000001"/>
              <w:left w:val="single" w:sz="4" w:space="0" w:color="000001"/>
              <w:bottom w:val="single" w:sz="4" w:space="0" w:color="000001"/>
              <w:right w:val="single" w:sz="4" w:space="0" w:color="000001"/>
            </w:tcBorders>
          </w:tcPr>
          <w:p w14:paraId="16A0E405" w14:textId="77777777" w:rsidR="0075230E" w:rsidRPr="00234FA9" w:rsidRDefault="005229CC">
            <w:pPr>
              <w:pStyle w:val="Normal1"/>
              <w:widowControl w:val="0"/>
              <w:spacing w:before="40" w:after="40" w:line="256" w:lineRule="auto"/>
              <w:ind w:left="285" w:hanging="285"/>
              <w:rPr>
                <w:sz w:val="18"/>
              </w:rPr>
            </w:pPr>
            <w:r w:rsidRPr="00234FA9">
              <w:rPr>
                <w:rFonts w:ascii="Arial" w:eastAsia="Arial" w:hAnsi="Arial" w:cs="Arial"/>
                <w:b/>
                <w:sz w:val="18"/>
                <w:szCs w:val="20"/>
              </w:rPr>
              <w:t>D. Decision-Making Indicator</w:t>
            </w:r>
          </w:p>
          <w:p w14:paraId="355844BF" w14:textId="77777777" w:rsidR="0075230E" w:rsidRPr="00234FA9" w:rsidRDefault="005229CC">
            <w:pPr>
              <w:pStyle w:val="Normal1"/>
              <w:widowControl w:val="0"/>
              <w:spacing w:before="40" w:after="40" w:line="256" w:lineRule="auto"/>
              <w:ind w:left="491" w:hanging="247"/>
              <w:rPr>
                <w:sz w:val="18"/>
              </w:rPr>
            </w:pPr>
            <w:r w:rsidRPr="00234FA9">
              <w:rPr>
                <w:rFonts w:ascii="Arial" w:eastAsia="Arial" w:hAnsi="Arial" w:cs="Arial"/>
                <w:sz w:val="18"/>
                <w:szCs w:val="20"/>
              </w:rPr>
              <w:t>1. Decision-making</w:t>
            </w:r>
          </w:p>
        </w:tc>
      </w:tr>
      <w:tr w:rsidR="0075230E" w14:paraId="56615781" w14:textId="77777777">
        <w:trPr>
          <w:trHeight w:val="1640"/>
        </w:trPr>
        <w:tc>
          <w:tcPr>
            <w:tcW w:w="2712" w:type="dxa"/>
            <w:tcBorders>
              <w:top w:val="single" w:sz="4" w:space="0" w:color="000001"/>
              <w:left w:val="single" w:sz="4" w:space="0" w:color="000001"/>
              <w:bottom w:val="single" w:sz="4" w:space="0" w:color="000001"/>
              <w:right w:val="single" w:sz="4" w:space="0" w:color="000001"/>
            </w:tcBorders>
          </w:tcPr>
          <w:p w14:paraId="6761D57A" w14:textId="77777777" w:rsidR="0075230E" w:rsidRPr="00234FA9" w:rsidRDefault="0075230E">
            <w:pPr>
              <w:pStyle w:val="Normal1"/>
              <w:widowControl w:val="0"/>
              <w:spacing w:after="0" w:line="256" w:lineRule="auto"/>
              <w:rPr>
                <w:sz w:val="18"/>
              </w:rPr>
            </w:pPr>
          </w:p>
        </w:tc>
        <w:tc>
          <w:tcPr>
            <w:tcW w:w="2392" w:type="dxa"/>
            <w:tcBorders>
              <w:top w:val="single" w:sz="4" w:space="0" w:color="000001"/>
              <w:left w:val="single" w:sz="4" w:space="0" w:color="000001"/>
              <w:bottom w:val="single" w:sz="4" w:space="0" w:color="000001"/>
              <w:right w:val="single" w:sz="4" w:space="0" w:color="000001"/>
            </w:tcBorders>
          </w:tcPr>
          <w:p w14:paraId="2F47912C" w14:textId="77777777" w:rsidR="0075230E" w:rsidRPr="00CF2404" w:rsidRDefault="005229CC">
            <w:pPr>
              <w:pStyle w:val="Normal1"/>
              <w:widowControl w:val="0"/>
              <w:spacing w:before="40" w:after="40" w:line="256" w:lineRule="auto"/>
              <w:rPr>
                <w:b/>
                <w:i/>
                <w:color w:val="auto"/>
                <w:sz w:val="18"/>
              </w:rPr>
            </w:pPr>
            <w:r w:rsidRPr="00CF2404">
              <w:rPr>
                <w:rFonts w:ascii="Arial" w:eastAsia="Arial" w:hAnsi="Arial" w:cs="Arial"/>
                <w:b/>
                <w:i/>
                <w:color w:val="auto"/>
                <w:sz w:val="18"/>
                <w:szCs w:val="20"/>
              </w:rPr>
              <w:t>E. Student Services</w:t>
            </w:r>
          </w:p>
          <w:p w14:paraId="67991561" w14:textId="77777777" w:rsidR="0075230E" w:rsidRPr="00CF2404" w:rsidRDefault="005229CC">
            <w:pPr>
              <w:pStyle w:val="Normal1"/>
              <w:widowControl w:val="0"/>
              <w:spacing w:before="40" w:after="40" w:line="256" w:lineRule="auto"/>
              <w:ind w:left="250"/>
              <w:rPr>
                <w:i/>
                <w:color w:val="auto"/>
                <w:sz w:val="18"/>
              </w:rPr>
            </w:pPr>
            <w:r w:rsidRPr="00CF2404">
              <w:rPr>
                <w:rFonts w:ascii="Arial" w:eastAsia="Arial" w:hAnsi="Arial" w:cs="Arial"/>
                <w:i/>
                <w:color w:val="auto"/>
                <w:sz w:val="18"/>
                <w:szCs w:val="20"/>
              </w:rPr>
              <w:t>1. Academic Advising</w:t>
            </w:r>
          </w:p>
          <w:p w14:paraId="76D6269E" w14:textId="77777777" w:rsidR="0075230E" w:rsidRPr="00CF2404" w:rsidRDefault="005229CC">
            <w:pPr>
              <w:pStyle w:val="Normal1"/>
              <w:widowControl w:val="0"/>
              <w:spacing w:before="40" w:after="40" w:line="256" w:lineRule="auto"/>
              <w:ind w:left="250"/>
              <w:rPr>
                <w:i/>
                <w:color w:val="auto"/>
                <w:sz w:val="18"/>
              </w:rPr>
            </w:pPr>
            <w:r w:rsidRPr="00CF2404">
              <w:rPr>
                <w:rFonts w:ascii="Arial" w:eastAsia="Arial" w:hAnsi="Arial" w:cs="Arial"/>
                <w:i/>
                <w:color w:val="auto"/>
                <w:sz w:val="18"/>
                <w:szCs w:val="20"/>
              </w:rPr>
              <w:t>2. Transitions</w:t>
            </w:r>
          </w:p>
          <w:p w14:paraId="10946952" w14:textId="77777777" w:rsidR="0075230E" w:rsidRPr="00CF2404" w:rsidRDefault="005229CC">
            <w:pPr>
              <w:pStyle w:val="Normal1"/>
              <w:widowControl w:val="0"/>
              <w:spacing w:before="40" w:after="40" w:line="256" w:lineRule="auto"/>
              <w:ind w:left="250"/>
              <w:rPr>
                <w:i/>
                <w:color w:val="auto"/>
                <w:sz w:val="18"/>
              </w:rPr>
            </w:pPr>
            <w:r w:rsidRPr="00CF2404">
              <w:rPr>
                <w:rFonts w:ascii="Arial" w:eastAsia="Arial" w:hAnsi="Arial" w:cs="Arial"/>
                <w:i/>
                <w:color w:val="auto"/>
                <w:sz w:val="18"/>
                <w:szCs w:val="20"/>
              </w:rPr>
              <w:t>3. Post-secondary Planning</w:t>
            </w:r>
          </w:p>
          <w:p w14:paraId="28993440" w14:textId="77777777" w:rsidR="0075230E" w:rsidRPr="00CF2404" w:rsidRDefault="005229CC">
            <w:pPr>
              <w:pStyle w:val="Normal1"/>
              <w:widowControl w:val="0"/>
              <w:spacing w:before="40" w:after="40" w:line="256" w:lineRule="auto"/>
              <w:ind w:left="250"/>
              <w:rPr>
                <w:i/>
                <w:color w:val="auto"/>
                <w:sz w:val="18"/>
              </w:rPr>
            </w:pPr>
            <w:r w:rsidRPr="00CF2404">
              <w:rPr>
                <w:rFonts w:ascii="Arial" w:eastAsia="Arial" w:hAnsi="Arial" w:cs="Arial"/>
                <w:i/>
                <w:color w:val="auto"/>
                <w:sz w:val="18"/>
                <w:szCs w:val="20"/>
              </w:rPr>
              <w:t>4. College Planning</w:t>
            </w:r>
          </w:p>
          <w:p w14:paraId="18763D57" w14:textId="77777777" w:rsidR="0075230E" w:rsidRPr="00234FA9" w:rsidRDefault="005229CC">
            <w:pPr>
              <w:pStyle w:val="Normal1"/>
              <w:widowControl w:val="0"/>
              <w:spacing w:before="40" w:after="40" w:line="256" w:lineRule="auto"/>
              <w:ind w:left="250"/>
              <w:rPr>
                <w:sz w:val="18"/>
              </w:rPr>
            </w:pPr>
            <w:r w:rsidRPr="00CF2404">
              <w:rPr>
                <w:rFonts w:ascii="Arial" w:eastAsia="Arial" w:hAnsi="Arial" w:cs="Arial"/>
                <w:i/>
                <w:color w:val="auto"/>
                <w:sz w:val="18"/>
                <w:szCs w:val="20"/>
              </w:rPr>
              <w:t>5. Responsive Services</w:t>
            </w:r>
          </w:p>
        </w:tc>
        <w:tc>
          <w:tcPr>
            <w:tcW w:w="2544" w:type="dxa"/>
            <w:tcBorders>
              <w:top w:val="single" w:sz="4" w:space="0" w:color="000001"/>
              <w:left w:val="single" w:sz="4" w:space="0" w:color="000001"/>
              <w:bottom w:val="single" w:sz="4" w:space="0" w:color="000001"/>
              <w:right w:val="single" w:sz="4" w:space="0" w:color="000001"/>
            </w:tcBorders>
          </w:tcPr>
          <w:p w14:paraId="0B1BEE07" w14:textId="77777777" w:rsidR="0075230E" w:rsidRPr="00234FA9" w:rsidRDefault="0075230E">
            <w:pPr>
              <w:pStyle w:val="Normal1"/>
              <w:rPr>
                <w:sz w:val="18"/>
              </w:rPr>
            </w:pPr>
          </w:p>
        </w:tc>
        <w:tc>
          <w:tcPr>
            <w:tcW w:w="2423" w:type="dxa"/>
            <w:tcBorders>
              <w:top w:val="single" w:sz="4" w:space="0" w:color="000001"/>
              <w:left w:val="single" w:sz="4" w:space="0" w:color="000001"/>
              <w:bottom w:val="single" w:sz="4" w:space="0" w:color="000001"/>
              <w:right w:val="single" w:sz="4" w:space="0" w:color="000001"/>
            </w:tcBorders>
          </w:tcPr>
          <w:p w14:paraId="49873798" w14:textId="77777777" w:rsidR="0075230E" w:rsidRPr="00234FA9" w:rsidRDefault="005229CC">
            <w:pPr>
              <w:pStyle w:val="Normal1"/>
              <w:widowControl w:val="0"/>
              <w:spacing w:before="40" w:after="40" w:line="256" w:lineRule="auto"/>
              <w:ind w:left="285" w:hanging="289"/>
              <w:rPr>
                <w:sz w:val="18"/>
              </w:rPr>
            </w:pPr>
            <w:r w:rsidRPr="00234FA9">
              <w:rPr>
                <w:rFonts w:ascii="Arial" w:eastAsia="Arial" w:hAnsi="Arial" w:cs="Arial"/>
                <w:b/>
                <w:sz w:val="18"/>
                <w:szCs w:val="20"/>
              </w:rPr>
              <w:t>E. Shared Responsibility Indicator</w:t>
            </w:r>
          </w:p>
          <w:p w14:paraId="636C8CC5" w14:textId="77777777" w:rsidR="0075230E" w:rsidRPr="00234FA9" w:rsidRDefault="005229CC">
            <w:pPr>
              <w:pStyle w:val="Normal1"/>
              <w:widowControl w:val="0"/>
              <w:spacing w:before="40" w:after="40" w:line="256" w:lineRule="auto"/>
              <w:ind w:left="491" w:hanging="247"/>
              <w:rPr>
                <w:sz w:val="18"/>
              </w:rPr>
            </w:pPr>
            <w:r w:rsidRPr="00234FA9">
              <w:rPr>
                <w:rFonts w:ascii="Arial" w:eastAsia="Arial" w:hAnsi="Arial" w:cs="Arial"/>
                <w:sz w:val="18"/>
                <w:szCs w:val="20"/>
              </w:rPr>
              <w:t>1. Shared Responsibility</w:t>
            </w:r>
          </w:p>
        </w:tc>
      </w:tr>
      <w:tr w:rsidR="0075230E" w14:paraId="4135731A" w14:textId="77777777">
        <w:tc>
          <w:tcPr>
            <w:tcW w:w="2712" w:type="dxa"/>
            <w:tcBorders>
              <w:top w:val="single" w:sz="4" w:space="0" w:color="000001"/>
              <w:left w:val="single" w:sz="4" w:space="0" w:color="000001"/>
              <w:bottom w:val="single" w:sz="4" w:space="0" w:color="000001"/>
              <w:right w:val="single" w:sz="4" w:space="0" w:color="000001"/>
            </w:tcBorders>
          </w:tcPr>
          <w:p w14:paraId="6F66C5F4" w14:textId="77777777" w:rsidR="0075230E" w:rsidRPr="00234FA9" w:rsidRDefault="0075230E">
            <w:pPr>
              <w:pStyle w:val="Normal1"/>
              <w:widowControl w:val="0"/>
              <w:spacing w:after="0" w:line="256" w:lineRule="auto"/>
              <w:rPr>
                <w:sz w:val="18"/>
              </w:rPr>
            </w:pPr>
          </w:p>
        </w:tc>
        <w:tc>
          <w:tcPr>
            <w:tcW w:w="2392" w:type="dxa"/>
            <w:tcBorders>
              <w:top w:val="single" w:sz="4" w:space="0" w:color="000001"/>
              <w:left w:val="single" w:sz="4" w:space="0" w:color="000001"/>
              <w:bottom w:val="single" w:sz="4" w:space="0" w:color="000001"/>
              <w:right w:val="single" w:sz="4" w:space="0" w:color="000001"/>
            </w:tcBorders>
          </w:tcPr>
          <w:p w14:paraId="54C51687" w14:textId="77777777" w:rsidR="0075230E" w:rsidRPr="00234FA9" w:rsidRDefault="0075230E">
            <w:pPr>
              <w:pStyle w:val="Normal1"/>
              <w:widowControl w:val="0"/>
              <w:spacing w:line="256" w:lineRule="auto"/>
              <w:rPr>
                <w:sz w:val="18"/>
              </w:rPr>
            </w:pPr>
          </w:p>
        </w:tc>
        <w:tc>
          <w:tcPr>
            <w:tcW w:w="2544" w:type="dxa"/>
            <w:tcBorders>
              <w:top w:val="single" w:sz="4" w:space="0" w:color="000001"/>
              <w:left w:val="single" w:sz="4" w:space="0" w:color="000001"/>
              <w:bottom w:val="single" w:sz="4" w:space="0" w:color="000001"/>
              <w:right w:val="single" w:sz="4" w:space="0" w:color="000001"/>
            </w:tcBorders>
          </w:tcPr>
          <w:p w14:paraId="27FE20AC" w14:textId="77777777" w:rsidR="0075230E" w:rsidRPr="00234FA9" w:rsidRDefault="0075230E">
            <w:pPr>
              <w:pStyle w:val="Normal1"/>
              <w:widowControl w:val="0"/>
              <w:spacing w:after="0" w:line="256" w:lineRule="auto"/>
              <w:rPr>
                <w:sz w:val="18"/>
              </w:rPr>
            </w:pPr>
          </w:p>
        </w:tc>
        <w:tc>
          <w:tcPr>
            <w:tcW w:w="2423" w:type="dxa"/>
            <w:tcBorders>
              <w:top w:val="single" w:sz="4" w:space="0" w:color="000001"/>
              <w:left w:val="single" w:sz="4" w:space="0" w:color="000001"/>
              <w:bottom w:val="single" w:sz="4" w:space="0" w:color="000001"/>
              <w:right w:val="single" w:sz="4" w:space="0" w:color="000001"/>
            </w:tcBorders>
          </w:tcPr>
          <w:p w14:paraId="5B3821FA" w14:textId="77777777" w:rsidR="0075230E" w:rsidRPr="00234FA9" w:rsidRDefault="005229CC">
            <w:pPr>
              <w:pStyle w:val="Normal1"/>
              <w:widowControl w:val="0"/>
              <w:spacing w:before="40" w:after="40" w:line="256" w:lineRule="auto"/>
              <w:ind w:left="266" w:hanging="266"/>
              <w:rPr>
                <w:sz w:val="18"/>
              </w:rPr>
            </w:pPr>
            <w:r w:rsidRPr="00234FA9">
              <w:rPr>
                <w:rFonts w:ascii="Arial" w:eastAsia="Arial" w:hAnsi="Arial" w:cs="Arial"/>
                <w:b/>
                <w:sz w:val="18"/>
                <w:szCs w:val="20"/>
              </w:rPr>
              <w:t>F. Professional Responsibilities Indicator</w:t>
            </w:r>
          </w:p>
          <w:p w14:paraId="137C5634" w14:textId="77777777" w:rsidR="0075230E" w:rsidRPr="00234FA9" w:rsidRDefault="005229CC">
            <w:pPr>
              <w:pStyle w:val="Normal1"/>
              <w:widowControl w:val="0"/>
              <w:spacing w:before="40" w:after="40" w:line="256" w:lineRule="auto"/>
              <w:ind w:left="446" w:hanging="180"/>
              <w:rPr>
                <w:sz w:val="18"/>
              </w:rPr>
            </w:pPr>
            <w:r w:rsidRPr="00234FA9">
              <w:rPr>
                <w:rFonts w:ascii="Arial" w:eastAsia="Arial" w:hAnsi="Arial" w:cs="Arial"/>
                <w:sz w:val="18"/>
                <w:szCs w:val="20"/>
              </w:rPr>
              <w:t>1. Judgment</w:t>
            </w:r>
          </w:p>
          <w:p w14:paraId="2403CF53" w14:textId="77777777" w:rsidR="0075230E" w:rsidRPr="00234FA9" w:rsidRDefault="005229CC">
            <w:pPr>
              <w:pStyle w:val="Normal1"/>
              <w:widowControl w:val="0"/>
              <w:spacing w:before="40" w:after="40" w:line="256" w:lineRule="auto"/>
              <w:ind w:left="491" w:hanging="247"/>
              <w:rPr>
                <w:sz w:val="18"/>
              </w:rPr>
            </w:pPr>
            <w:r w:rsidRPr="00234FA9">
              <w:rPr>
                <w:rFonts w:ascii="Arial" w:eastAsia="Arial" w:hAnsi="Arial" w:cs="Arial"/>
                <w:sz w:val="18"/>
                <w:szCs w:val="20"/>
              </w:rPr>
              <w:t>2. Reliability and Responsibility</w:t>
            </w:r>
          </w:p>
        </w:tc>
      </w:tr>
    </w:tbl>
    <w:p w14:paraId="3A8D7F04" w14:textId="77777777" w:rsidR="00C924AB" w:rsidRDefault="00C924AB">
      <w:pPr>
        <w:pStyle w:val="Normal1"/>
        <w:widowControl w:val="0"/>
        <w:spacing w:after="240" w:line="256" w:lineRule="auto"/>
        <w:ind w:right="-810"/>
      </w:pPr>
    </w:p>
    <w:p w14:paraId="614E9CBC" w14:textId="77777777" w:rsidR="001A2193" w:rsidRDefault="001A2193">
      <w:pPr>
        <w:pStyle w:val="Normal1"/>
        <w:widowControl w:val="0"/>
        <w:spacing w:after="240" w:line="256" w:lineRule="auto"/>
        <w:ind w:right="-810"/>
      </w:pPr>
    </w:p>
    <w:p w14:paraId="661A7F5B" w14:textId="77777777" w:rsidR="001A2193" w:rsidRDefault="001A2193" w:rsidP="001A2193">
      <w:pPr>
        <w:pStyle w:val="Normal1"/>
        <w:widowControl w:val="0"/>
        <w:spacing w:after="0" w:line="256" w:lineRule="auto"/>
      </w:pPr>
    </w:p>
    <w:p w14:paraId="2194B481" w14:textId="77777777" w:rsidR="0075230E" w:rsidRPr="00C924AB" w:rsidRDefault="005229CC">
      <w:pPr>
        <w:pStyle w:val="Normal1"/>
        <w:widowControl w:val="0"/>
        <w:spacing w:after="240" w:line="256" w:lineRule="auto"/>
        <w:ind w:right="-810"/>
        <w:rPr>
          <w:sz w:val="44"/>
          <w:szCs w:val="44"/>
        </w:rPr>
      </w:pPr>
      <w:r w:rsidRPr="00C924AB">
        <w:rPr>
          <w:rFonts w:ascii="Arial" w:eastAsia="Arial" w:hAnsi="Arial" w:cs="Arial"/>
          <w:b/>
          <w:sz w:val="44"/>
          <w:szCs w:val="44"/>
        </w:rPr>
        <w:lastRenderedPageBreak/>
        <w:t>II. Accountability</w:t>
      </w:r>
    </w:p>
    <w:p w14:paraId="60DD88A9" w14:textId="77777777" w:rsidR="0075230E" w:rsidRPr="00641DAE" w:rsidRDefault="005229CC">
      <w:pPr>
        <w:pStyle w:val="Normal1"/>
        <w:numPr>
          <w:ilvl w:val="0"/>
          <w:numId w:val="2"/>
        </w:numPr>
        <w:spacing w:after="0" w:line="240" w:lineRule="auto"/>
        <w:ind w:right="-810" w:hanging="360"/>
      </w:pPr>
      <w:r w:rsidRPr="00641DAE">
        <w:rPr>
          <w:rFonts w:ascii="Arial" w:eastAsia="Arial" w:hAnsi="Arial" w:cs="Arial"/>
        </w:rPr>
        <w:t>School Counselor Evaluation</w:t>
      </w:r>
    </w:p>
    <w:p w14:paraId="2DD0A665" w14:textId="77777777" w:rsidR="0075230E" w:rsidRPr="00641DAE" w:rsidRDefault="005229CC">
      <w:pPr>
        <w:pStyle w:val="Normal1"/>
        <w:numPr>
          <w:ilvl w:val="0"/>
          <w:numId w:val="2"/>
        </w:numPr>
        <w:spacing w:after="0" w:line="240" w:lineRule="auto"/>
        <w:ind w:right="-810" w:hanging="360"/>
      </w:pPr>
      <w:r w:rsidRPr="00641DAE">
        <w:rPr>
          <w:rFonts w:ascii="Arial" w:eastAsia="Arial" w:hAnsi="Arial" w:cs="Arial"/>
        </w:rPr>
        <w:t>Measuring Student Outcomes</w:t>
      </w:r>
    </w:p>
    <w:p w14:paraId="388C32DB" w14:textId="77777777" w:rsidR="0075230E" w:rsidRPr="00641DAE" w:rsidRDefault="005229CC">
      <w:pPr>
        <w:pStyle w:val="Normal1"/>
        <w:numPr>
          <w:ilvl w:val="0"/>
          <w:numId w:val="2"/>
        </w:numPr>
        <w:spacing w:after="0" w:line="240" w:lineRule="auto"/>
        <w:ind w:right="-810" w:hanging="360"/>
      </w:pPr>
      <w:r w:rsidRPr="00641DAE">
        <w:rPr>
          <w:rFonts w:ascii="Arial" w:eastAsia="Arial" w:hAnsi="Arial" w:cs="Arial"/>
        </w:rPr>
        <w:t>Disseminating Results</w:t>
      </w:r>
    </w:p>
    <w:p w14:paraId="7587BDF1" w14:textId="77777777" w:rsidR="0075230E" w:rsidRPr="00641DAE" w:rsidRDefault="005229CC">
      <w:pPr>
        <w:pStyle w:val="Normal1"/>
        <w:numPr>
          <w:ilvl w:val="0"/>
          <w:numId w:val="2"/>
        </w:numPr>
        <w:spacing w:after="240" w:line="240" w:lineRule="auto"/>
        <w:ind w:right="-810" w:hanging="360"/>
      </w:pPr>
      <w:r w:rsidRPr="00641DAE">
        <w:rPr>
          <w:rFonts w:ascii="Arial" w:eastAsia="Arial" w:hAnsi="Arial" w:cs="Arial"/>
        </w:rPr>
        <w:t xml:space="preserve">Evaluation </w:t>
      </w:r>
      <w:r w:rsidR="00091BFC" w:rsidRPr="00641DAE">
        <w:rPr>
          <w:rFonts w:ascii="Arial" w:eastAsia="Arial" w:hAnsi="Arial" w:cs="Arial"/>
        </w:rPr>
        <w:t>Tools to Guide Program Modification</w:t>
      </w:r>
    </w:p>
    <w:p w14:paraId="738EC434" w14:textId="77777777" w:rsidR="0075230E" w:rsidRPr="00091BFC" w:rsidRDefault="00A916A0" w:rsidP="00091BFC">
      <w:pPr>
        <w:spacing w:after="0"/>
        <w:jc w:val="both"/>
        <w:rPr>
          <w:color w:val="5B9BD5"/>
          <w:sz w:val="18"/>
          <w:szCs w:val="18"/>
        </w:rPr>
      </w:pPr>
      <w:r w:rsidRPr="003A4221">
        <w:rPr>
          <w:rFonts w:ascii="Arial" w:eastAsia="Arial" w:hAnsi="Arial" w:cs="Arial"/>
          <w:b/>
          <w:noProof/>
          <w:sz w:val="20"/>
        </w:rPr>
        <mc:AlternateContent>
          <mc:Choice Requires="wpg">
            <w:drawing>
              <wp:anchor distT="45720" distB="45720" distL="182880" distR="182880" simplePos="0" relativeHeight="251677696" behindDoc="0" locked="0" layoutInCell="1" allowOverlap="1" wp14:anchorId="211F4350" wp14:editId="47661ADF">
                <wp:simplePos x="0" y="0"/>
                <wp:positionH relativeFrom="margin">
                  <wp:posOffset>4114800</wp:posOffset>
                </wp:positionH>
                <wp:positionV relativeFrom="margin">
                  <wp:posOffset>1485900</wp:posOffset>
                </wp:positionV>
                <wp:extent cx="2296160" cy="3922395"/>
                <wp:effectExtent l="0" t="0" r="15240" b="14605"/>
                <wp:wrapThrough wrapText="bothSides">
                  <wp:wrapPolygon edited="0">
                    <wp:start x="0" y="0"/>
                    <wp:lineTo x="0" y="21541"/>
                    <wp:lineTo x="21504" y="21541"/>
                    <wp:lineTo x="21504" y="0"/>
                    <wp:lineTo x="0" y="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3922395"/>
                          <a:chOff x="-154917" y="19295"/>
                          <a:chExt cx="3673810" cy="987873"/>
                        </a:xfrm>
                      </wpg:grpSpPr>
                      <wps:wsp>
                        <wps:cNvPr id="10" name="Rectangle 2"/>
                        <wps:cNvSpPr>
                          <a:spLocks noChangeArrowheads="1"/>
                        </wps:cNvSpPr>
                        <wps:spPr bwMode="auto">
                          <a:xfrm>
                            <a:off x="-154917" y="19295"/>
                            <a:ext cx="3673463" cy="76703"/>
                          </a:xfrm>
                          <a:prstGeom prst="rect">
                            <a:avLst/>
                          </a:prstGeom>
                          <a:solidFill>
                            <a:srgbClr val="5B9BD5"/>
                          </a:solidFill>
                          <a:ln w="19050">
                            <a:solidFill>
                              <a:srgbClr val="5B9BD5"/>
                            </a:solidFill>
                            <a:miter lim="800000"/>
                            <a:headEnd/>
                            <a:tailEnd/>
                          </a:ln>
                        </wps:spPr>
                        <wps:txbx>
                          <w:txbxContent>
                            <w:p w14:paraId="0C9FD663" w14:textId="77777777" w:rsidR="007F3230" w:rsidRPr="00AD42BB" w:rsidRDefault="007F3230" w:rsidP="001A2193">
                              <w:pPr>
                                <w:spacing w:after="0" w:line="240" w:lineRule="auto"/>
                                <w:jc w:val="center"/>
                                <w:rPr>
                                  <w:rFonts w:ascii="Calibri Light" w:hAnsi="Calibri Light"/>
                                  <w:color w:val="FFFFFF"/>
                                  <w:sz w:val="24"/>
                                  <w:szCs w:val="28"/>
                                </w:rPr>
                              </w:pPr>
                              <w:r>
                                <w:rPr>
                                  <w:rFonts w:ascii="Calibri Light" w:hAnsi="Calibri Light"/>
                                  <w:color w:val="FFFFFF"/>
                                  <w:sz w:val="24"/>
                                  <w:szCs w:val="28"/>
                                </w:rPr>
                                <w:t>State and National Initiatives</w:t>
                              </w:r>
                            </w:p>
                          </w:txbxContent>
                        </wps:txbx>
                        <wps:bodyPr rot="0" vert="horz" wrap="square" lIns="91440" tIns="45720" rIns="91440" bIns="45720" anchor="ctr" anchorCtr="0" upright="1">
                          <a:noAutofit/>
                        </wps:bodyPr>
                      </wps:wsp>
                      <wps:wsp>
                        <wps:cNvPr id="11" name="Text Box 3"/>
                        <wps:cNvSpPr txBox="1">
                          <a:spLocks noChangeArrowheads="1"/>
                        </wps:cNvSpPr>
                        <wps:spPr bwMode="auto">
                          <a:xfrm>
                            <a:off x="-154917" y="89877"/>
                            <a:ext cx="3673810" cy="917291"/>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1D539E59" w14:textId="77777777" w:rsidR="007F3230" w:rsidRPr="00AD42BB" w:rsidRDefault="007F3230" w:rsidP="00A916A0">
                              <w:pPr>
                                <w:spacing w:after="0"/>
                                <w:rPr>
                                  <w:color w:val="5B9BD5"/>
                                  <w:sz w:val="18"/>
                                  <w:szCs w:val="18"/>
                                </w:rPr>
                              </w:pPr>
                              <w:r w:rsidRPr="00DC6FBC">
                                <w:rPr>
                                  <w:color w:val="5B9BD5"/>
                                  <w:sz w:val="18"/>
                                  <w:szCs w:val="18"/>
                                </w:rPr>
                                <w:t>Reach Higher:</w:t>
                              </w:r>
                            </w:p>
                            <w:p w14:paraId="2BEE817E" w14:textId="77777777" w:rsidR="007F3230" w:rsidRDefault="007F3230" w:rsidP="00A916A0">
                              <w:pPr>
                                <w:spacing w:after="0"/>
                                <w:rPr>
                                  <w:sz w:val="18"/>
                                  <w:szCs w:val="18"/>
                                </w:rPr>
                              </w:pPr>
                              <w:r>
                                <w:rPr>
                                  <w:sz w:val="18"/>
                                  <w:szCs w:val="18"/>
                                </w:rPr>
                                <w:t xml:space="preserve"> “</w:t>
                              </w:r>
                              <w:r w:rsidRPr="00DA613E">
                                <w:rPr>
                                  <w:sz w:val="18"/>
                                  <w:szCs w:val="18"/>
                                </w:rPr>
                                <w:t>The Reach Higher initiative is the First Lady's effort to inspire every student in America to take charge of their future by completing t</w:t>
                              </w:r>
                              <w:r>
                                <w:rPr>
                                  <w:sz w:val="18"/>
                                  <w:szCs w:val="18"/>
                                </w:rPr>
                                <w:t>heir education past high school.”</w:t>
                              </w:r>
                            </w:p>
                            <w:p w14:paraId="77EA8B59" w14:textId="77777777" w:rsidR="007F3230" w:rsidRDefault="007F3230" w:rsidP="00A916A0">
                              <w:pPr>
                                <w:spacing w:after="0"/>
                                <w:rPr>
                                  <w:b/>
                                  <w:color w:val="5B9BD5"/>
                                  <w:sz w:val="18"/>
                                  <w:szCs w:val="18"/>
                                </w:rPr>
                              </w:pPr>
                            </w:p>
                            <w:p w14:paraId="7BF0C798" w14:textId="77777777" w:rsidR="007F3230" w:rsidRPr="001614D8" w:rsidRDefault="007F3230" w:rsidP="001A2193">
                              <w:pPr>
                                <w:spacing w:after="0"/>
                                <w:rPr>
                                  <w:b/>
                                  <w:color w:val="5B9BD5"/>
                                  <w:sz w:val="18"/>
                                  <w:szCs w:val="18"/>
                                </w:rPr>
                              </w:pPr>
                              <w:r w:rsidRPr="00AD42BB">
                                <w:rPr>
                                  <w:b/>
                                  <w:color w:val="5B9BD5"/>
                                  <w:sz w:val="18"/>
                                  <w:szCs w:val="18"/>
                                </w:rPr>
                                <w:t>Future Ready Massachusetts:</w:t>
                              </w:r>
                            </w:p>
                            <w:p w14:paraId="5F261292" w14:textId="77777777" w:rsidR="007F3230" w:rsidRPr="00C741EB" w:rsidRDefault="007F3230" w:rsidP="001A2193">
                              <w:pPr>
                                <w:spacing w:after="0"/>
                                <w:rPr>
                                  <w:sz w:val="18"/>
                                  <w:szCs w:val="18"/>
                                </w:rPr>
                              </w:pPr>
                              <w:r>
                                <w:rPr>
                                  <w:sz w:val="18"/>
                                  <w:szCs w:val="18"/>
                                </w:rPr>
                                <w:t xml:space="preserve">“Future Ready Massachusetts is a collaborative project of the Massachusetts Business Alliance for Education, the Massachusetts Department of Elementary and Secondary Education, the Massachusetts Department of Higher Education and the Massachusetts Educational Financing Authority in partnership with many other organizations across the Commonwealth.  It is a public campaign to enable communities to promote understanding and use of the various tools that will advance the college-and-career-readiness of the Commonwealth’s students” </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 o:spid="_x0000_s1038" style="position:absolute;left:0;text-align:left;margin-left:324pt;margin-top:117pt;width:180.8pt;height:308.85pt;z-index:251677696;mso-wrap-distance-left:14.4pt;mso-wrap-distance-top:3.6pt;mso-wrap-distance-right:14.4pt;mso-wrap-distance-bottom:3.6pt;mso-position-horizontal-relative:margin;mso-position-vertical-relative:margin;mso-width-relative:margin;mso-height-relative:margin" coordorigin="-154917,19295" coordsize="3673810,9878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">
                <v:rect id="Rectangle 2" o:spid="_x0000_s1039" style="position:absolute;left:-154917;top:19295;width:3673463;height:7670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QXrwgAA&#10;ANsAAAAPAAAAZHJzL2Rvd25yZXYueG1sRI9Ba8MwDIXvg/4Ho8Juq7MUxpbVLaNQtmvbHXoUsZqY&#10;xnKw3cT799NhsJvEe3rv02ZX/KAmiskFNvC8qkARt8E67gx8nw9Pr6BSRrY4BCYDP5Rgt108bLCx&#10;YeYjTafcKQnh1KCBPuex0Tq1PXlMqzASi3YN0WOWNXbaRpwl3A+6rqoX7dGxNPQ40r6n9na6ewNF&#10;u3iM18+5vjg33cphfa7f1sY8LsvHO6hMJf+b/66/rOALvfwiA+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FBevCAAAA2wAAAA8AAAAAAAAAAAAAAAAAlwIAAGRycy9kb3du&#10;cmV2LnhtbFBLBQYAAAAABAAEAPUAAACGAwAAAAA=&#10;" fillcolor="#5b9bd5" strokecolor="#5b9bd5" strokeweight="1.5pt">
                  <v:textbox>
                    <w:txbxContent>
                      <w:p w14:paraId="0C9FD663" w14:textId="77777777" w:rsidR="007F3230" w:rsidRPr="00AD42BB" w:rsidRDefault="007F3230" w:rsidP="001A2193">
                        <w:pPr>
                          <w:spacing w:after="0" w:line="240" w:lineRule="auto"/>
                          <w:jc w:val="center"/>
                          <w:rPr>
                            <w:rFonts w:ascii="Calibri Light" w:hAnsi="Calibri Light"/>
                            <w:color w:val="FFFFFF"/>
                            <w:sz w:val="24"/>
                            <w:szCs w:val="28"/>
                          </w:rPr>
                        </w:pPr>
                        <w:r>
                          <w:rPr>
                            <w:rFonts w:ascii="Calibri Light" w:hAnsi="Calibri Light"/>
                            <w:color w:val="FFFFFF"/>
                            <w:sz w:val="24"/>
                            <w:szCs w:val="28"/>
                          </w:rPr>
                          <w:t>State and National Initiatives</w:t>
                        </w:r>
                      </w:p>
                    </w:txbxContent>
                  </v:textbox>
                </v:rect>
                <v:shape id="_x0000_s1040" type="#_x0000_t202" style="position:absolute;left:-154917;top:89877;width:3673810;height:917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A8m0vAAA&#10;ANsAAAAPAAAAZHJzL2Rvd25yZXYueG1sRE9LCsIwEN0L3iGM4E7TuohSjSKiILgQPwcYmrEtNpPS&#10;RK23N4Lgbh7vO4tVZ2vxpNZXjjWk4wQEce5MxYWG62U3moHwAdlg7Zg0vMnDatnvLTAz7sUnep5D&#10;IWII+ww1lCE0mZQ+L8miH7uGOHI311oMEbaFNC2+Yrit5SRJlLRYcWwosaFNSfn9/LAa6G2O9/So&#10;NsX+4Kdu2ymldqj1cNCt5yACdeEv/rn3Js5P4ftLPEA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cDybS8AAAA2wAAAA8AAAAAAAAAAAAAAAAAlwIAAGRycy9kb3ducmV2Lnht&#10;bFBLBQYAAAAABAAEAPUAAACAAwAAAAA=&#10;" filled="f" strokecolor="#5b9bd5" strokeweight="1.5pt">
                  <v:textbox inset=",7.2pt,,0">
                    <w:txbxContent>
                      <w:p w14:paraId="1D539E59" w14:textId="77777777" w:rsidR="007F3230" w:rsidRPr="00AD42BB" w:rsidRDefault="007F3230" w:rsidP="00A916A0">
                        <w:pPr>
                          <w:spacing w:after="0"/>
                          <w:rPr>
                            <w:color w:val="5B9BD5"/>
                            <w:sz w:val="18"/>
                            <w:szCs w:val="18"/>
                          </w:rPr>
                        </w:pPr>
                        <w:r w:rsidRPr="00DC6FBC">
                          <w:rPr>
                            <w:color w:val="5B9BD5"/>
                            <w:sz w:val="18"/>
                            <w:szCs w:val="18"/>
                          </w:rPr>
                          <w:t>Reach Higher:</w:t>
                        </w:r>
                      </w:p>
                      <w:p w14:paraId="2BEE817E" w14:textId="77777777" w:rsidR="007F3230" w:rsidRDefault="007F3230" w:rsidP="00A916A0">
                        <w:pPr>
                          <w:spacing w:after="0"/>
                          <w:rPr>
                            <w:sz w:val="18"/>
                            <w:szCs w:val="18"/>
                          </w:rPr>
                        </w:pPr>
                        <w:r>
                          <w:rPr>
                            <w:sz w:val="18"/>
                            <w:szCs w:val="18"/>
                          </w:rPr>
                          <w:t xml:space="preserve"> “</w:t>
                        </w:r>
                        <w:r w:rsidRPr="00DA613E">
                          <w:rPr>
                            <w:sz w:val="18"/>
                            <w:szCs w:val="18"/>
                          </w:rPr>
                          <w:t>The Reach Higher initiative is the First Lady's effort to inspire every student in America to take charge of their future by completing t</w:t>
                        </w:r>
                        <w:r>
                          <w:rPr>
                            <w:sz w:val="18"/>
                            <w:szCs w:val="18"/>
                          </w:rPr>
                          <w:t>heir education past high school.”</w:t>
                        </w:r>
                      </w:p>
                      <w:p w14:paraId="77EA8B59" w14:textId="77777777" w:rsidR="007F3230" w:rsidRDefault="007F3230" w:rsidP="00A916A0">
                        <w:pPr>
                          <w:spacing w:after="0"/>
                          <w:rPr>
                            <w:b/>
                            <w:color w:val="5B9BD5"/>
                            <w:sz w:val="18"/>
                            <w:szCs w:val="18"/>
                          </w:rPr>
                        </w:pPr>
                      </w:p>
                      <w:p w14:paraId="7BF0C798" w14:textId="77777777" w:rsidR="007F3230" w:rsidRPr="001614D8" w:rsidRDefault="007F3230" w:rsidP="001A2193">
                        <w:pPr>
                          <w:spacing w:after="0"/>
                          <w:rPr>
                            <w:b/>
                            <w:color w:val="5B9BD5"/>
                            <w:sz w:val="18"/>
                            <w:szCs w:val="18"/>
                          </w:rPr>
                        </w:pPr>
                        <w:r w:rsidRPr="00AD42BB">
                          <w:rPr>
                            <w:b/>
                            <w:color w:val="5B9BD5"/>
                            <w:sz w:val="18"/>
                            <w:szCs w:val="18"/>
                          </w:rPr>
                          <w:t>Future Ready Massachusetts:</w:t>
                        </w:r>
                      </w:p>
                      <w:p w14:paraId="5F261292" w14:textId="77777777" w:rsidR="007F3230" w:rsidRPr="00C741EB" w:rsidRDefault="007F3230" w:rsidP="001A2193">
                        <w:pPr>
                          <w:spacing w:after="0"/>
                          <w:rPr>
                            <w:sz w:val="18"/>
                            <w:szCs w:val="18"/>
                          </w:rPr>
                        </w:pPr>
                        <w:r>
                          <w:rPr>
                            <w:sz w:val="18"/>
                            <w:szCs w:val="18"/>
                          </w:rPr>
                          <w:t xml:space="preserve">“Future Ready Massachusetts is a collaborative project of the Massachusetts Business Alliance for Education, the Massachusetts Department of Elementary and Secondary Education, the Massachusetts Department of Higher Education and the Massachusetts Educational Financing Authority in partnership with many other organizations across the Commonwealth.  It is a public campaign to enable communities to promote understanding and use of the various tools that will advance the college-and-career-readiness of the Commonwealth’s students” </w:t>
                        </w:r>
                      </w:p>
                    </w:txbxContent>
                  </v:textbox>
                </v:shape>
                <w10:wrap type="through" anchorx="margin" anchory="margin"/>
              </v:group>
            </w:pict>
          </mc:Fallback>
        </mc:AlternateContent>
      </w:r>
      <w:r w:rsidR="005229CC">
        <w:rPr>
          <w:rFonts w:ascii="Arial" w:eastAsia="Arial" w:hAnsi="Arial" w:cs="Arial"/>
          <w:sz w:val="24"/>
          <w:szCs w:val="24"/>
        </w:rPr>
        <w:t xml:space="preserve">Education reform efforts across the nation, and here in Massachusetts, emphasize accountability for results.  Gone are the days when school counselors can measure their effectiveness by describing how they spend their time or with anecdotal information. Since the writing of MA Model 1.0, multiple state and federal initiatives outline goals for student achievement that can be used to identify data points for counselors to use to demonstrate accountability. At the national level, First Lady Michelle Obama’s </w:t>
      </w:r>
      <w:r w:rsidR="00091BFC">
        <w:rPr>
          <w:rFonts w:ascii="Arial" w:eastAsia="Arial" w:hAnsi="Arial" w:cs="Arial"/>
          <w:sz w:val="24"/>
          <w:szCs w:val="24"/>
        </w:rPr>
        <w:t>“</w:t>
      </w:r>
      <w:r w:rsidR="005229CC" w:rsidRPr="00091BFC">
        <w:rPr>
          <w:rFonts w:ascii="Arial" w:eastAsia="Arial" w:hAnsi="Arial" w:cs="Arial"/>
          <w:i/>
          <w:sz w:val="24"/>
          <w:szCs w:val="24"/>
        </w:rPr>
        <w:t>Reach Higher</w:t>
      </w:r>
      <w:r w:rsidR="00091BFC">
        <w:rPr>
          <w:rFonts w:ascii="Arial" w:eastAsia="Arial" w:hAnsi="Arial" w:cs="Arial"/>
          <w:i/>
          <w:sz w:val="24"/>
          <w:szCs w:val="24"/>
        </w:rPr>
        <w:t>”</w:t>
      </w:r>
      <w:r w:rsidR="005229CC">
        <w:rPr>
          <w:rFonts w:ascii="Arial" w:eastAsia="Arial" w:hAnsi="Arial" w:cs="Arial"/>
          <w:sz w:val="24"/>
          <w:szCs w:val="24"/>
          <w:vertAlign w:val="superscript"/>
        </w:rPr>
        <w:t xml:space="preserve"> </w:t>
      </w:r>
      <w:r w:rsidR="005229CC">
        <w:rPr>
          <w:rFonts w:ascii="Arial" w:eastAsia="Arial" w:hAnsi="Arial" w:cs="Arial"/>
          <w:sz w:val="24"/>
          <w:szCs w:val="24"/>
        </w:rPr>
        <w:t>initiative</w:t>
      </w:r>
      <w:r>
        <w:rPr>
          <w:rStyle w:val="FootnoteReference"/>
          <w:rFonts w:ascii="Arial" w:eastAsia="Arial" w:hAnsi="Arial" w:cs="Arial"/>
          <w:sz w:val="24"/>
          <w:szCs w:val="24"/>
        </w:rPr>
        <w:footnoteReference w:id="9"/>
      </w:r>
      <w:r w:rsidR="005229CC">
        <w:rPr>
          <w:rFonts w:ascii="Arial" w:eastAsia="Arial" w:hAnsi="Arial" w:cs="Arial"/>
          <w:sz w:val="24"/>
          <w:szCs w:val="24"/>
        </w:rPr>
        <w:t xml:space="preserve"> encourages students to further their education beyond high school by: (1) learning about college and career opportunities, (2) understanding financial aid, (3) academic planning, and (4) supporting school counselors to help more students to get into college. </w:t>
      </w:r>
      <w:r w:rsidR="00091BFC">
        <w:rPr>
          <w:rFonts w:ascii="Arial" w:eastAsia="Arial" w:hAnsi="Arial" w:cs="Arial"/>
          <w:sz w:val="24"/>
          <w:szCs w:val="24"/>
        </w:rPr>
        <w:t>At the state level, an initiative called “</w:t>
      </w:r>
      <w:r w:rsidR="00091BFC" w:rsidRPr="00091BFC">
        <w:rPr>
          <w:rFonts w:ascii="Arial" w:eastAsia="Arial" w:hAnsi="Arial" w:cs="Arial"/>
          <w:i/>
          <w:sz w:val="24"/>
          <w:szCs w:val="24"/>
        </w:rPr>
        <w:t>Future Ready Massachusetts</w:t>
      </w:r>
      <w:r w:rsidR="00091BFC">
        <w:rPr>
          <w:rFonts w:ascii="Arial" w:eastAsia="Arial" w:hAnsi="Arial" w:cs="Arial"/>
          <w:sz w:val="24"/>
          <w:szCs w:val="24"/>
        </w:rPr>
        <w:t>”</w:t>
      </w:r>
      <w:r>
        <w:rPr>
          <w:rStyle w:val="FootnoteReference"/>
          <w:rFonts w:ascii="Arial" w:eastAsia="Arial" w:hAnsi="Arial" w:cs="Arial"/>
          <w:sz w:val="24"/>
          <w:szCs w:val="24"/>
        </w:rPr>
        <w:footnoteReference w:id="10"/>
      </w:r>
      <w:r w:rsidR="00091BFC">
        <w:rPr>
          <w:rFonts w:ascii="Arial" w:eastAsia="Arial" w:hAnsi="Arial" w:cs="Arial"/>
          <w:sz w:val="24"/>
          <w:szCs w:val="24"/>
        </w:rPr>
        <w:t xml:space="preserve"> embraces </w:t>
      </w:r>
      <w:r w:rsidR="005229CC">
        <w:rPr>
          <w:rFonts w:ascii="Arial" w:eastAsia="Arial" w:hAnsi="Arial" w:cs="Arial"/>
          <w:sz w:val="24"/>
          <w:szCs w:val="24"/>
        </w:rPr>
        <w:t>the new definition of College and Career Readiness</w:t>
      </w:r>
      <w:r w:rsidR="00091BFC">
        <w:rPr>
          <w:rFonts w:ascii="Arial" w:eastAsia="Arial" w:hAnsi="Arial" w:cs="Arial"/>
          <w:sz w:val="24"/>
          <w:szCs w:val="24"/>
        </w:rPr>
        <w:t xml:space="preserve"> and</w:t>
      </w:r>
      <w:r w:rsidR="005229CC">
        <w:rPr>
          <w:rFonts w:ascii="Arial" w:eastAsia="Arial" w:hAnsi="Arial" w:cs="Arial"/>
          <w:sz w:val="24"/>
          <w:szCs w:val="24"/>
          <w:vertAlign w:val="superscript"/>
        </w:rPr>
        <w:t xml:space="preserve"> </w:t>
      </w:r>
      <w:r w:rsidR="005229CC">
        <w:rPr>
          <w:rFonts w:ascii="Arial" w:eastAsia="Arial" w:hAnsi="Arial" w:cs="Arial"/>
          <w:sz w:val="24"/>
          <w:szCs w:val="24"/>
        </w:rPr>
        <w:t>creates clear expectations surrounding a student’s readiness for college and the workplace</w:t>
      </w:r>
      <w:r>
        <w:rPr>
          <w:rFonts w:ascii="Arial" w:eastAsia="Arial" w:hAnsi="Arial" w:cs="Arial"/>
          <w:sz w:val="24"/>
          <w:szCs w:val="24"/>
        </w:rPr>
        <w:t xml:space="preserve"> [see sidebar]</w:t>
      </w:r>
      <w:r w:rsidR="005229CC">
        <w:rPr>
          <w:rFonts w:ascii="Arial" w:eastAsia="Arial" w:hAnsi="Arial" w:cs="Arial"/>
          <w:sz w:val="24"/>
          <w:szCs w:val="24"/>
        </w:rPr>
        <w:t>. These expectations provide school counselors with several opportunities to demonstrate the value of the school counseling program. Massachusetts school counselors must collect and analyze data that demonstrates how the counseling program supports student achievement and school improvement, as well as college and career readiness. School counselors must be able to articulate how students are different as a result of school counseling programs and interventions. To that end, the following questions serve as examples of what school counselors should be considering:</w:t>
      </w:r>
    </w:p>
    <w:p w14:paraId="4709F042" w14:textId="237246F7" w:rsidR="0075230E" w:rsidRPr="00B617C8" w:rsidRDefault="00CF2404">
      <w:pPr>
        <w:pStyle w:val="Normal1"/>
        <w:numPr>
          <w:ilvl w:val="0"/>
          <w:numId w:val="5"/>
        </w:numPr>
        <w:spacing w:after="0" w:line="240" w:lineRule="auto"/>
        <w:ind w:hanging="360"/>
        <w:rPr>
          <w:sz w:val="24"/>
          <w:szCs w:val="24"/>
        </w:rPr>
      </w:pPr>
      <w:r>
        <w:rPr>
          <w:rFonts w:ascii="Arial" w:eastAsia="Arial" w:hAnsi="Arial" w:cs="Arial"/>
          <w:sz w:val="24"/>
          <w:szCs w:val="24"/>
        </w:rPr>
        <w:t>How does the</w:t>
      </w:r>
      <w:r w:rsidR="005229CC" w:rsidRPr="00B617C8">
        <w:rPr>
          <w:rFonts w:ascii="Arial" w:eastAsia="Arial" w:hAnsi="Arial" w:cs="Arial"/>
          <w:sz w:val="24"/>
          <w:szCs w:val="24"/>
        </w:rPr>
        <w:t xml:space="preserve"> guidance curriculum and/or individual planning impact high school graduation rates and postsecondary outcomes?</w:t>
      </w:r>
    </w:p>
    <w:p w14:paraId="6352E712" w14:textId="77777777" w:rsidR="0075230E" w:rsidRPr="00B617C8" w:rsidRDefault="005229CC">
      <w:pPr>
        <w:pStyle w:val="Normal1"/>
        <w:numPr>
          <w:ilvl w:val="0"/>
          <w:numId w:val="5"/>
        </w:numPr>
        <w:spacing w:after="0" w:line="240" w:lineRule="auto"/>
        <w:ind w:hanging="360"/>
        <w:rPr>
          <w:sz w:val="24"/>
          <w:szCs w:val="24"/>
        </w:rPr>
      </w:pPr>
      <w:r w:rsidRPr="00B617C8">
        <w:rPr>
          <w:rFonts w:ascii="Arial" w:eastAsia="Arial" w:hAnsi="Arial" w:cs="Arial"/>
          <w:sz w:val="24"/>
          <w:szCs w:val="24"/>
        </w:rPr>
        <w:t xml:space="preserve">How does the implementation of </w:t>
      </w:r>
      <w:r w:rsidR="00091BFC" w:rsidRPr="00B617C8">
        <w:rPr>
          <w:rFonts w:ascii="Arial" w:eastAsia="Arial" w:hAnsi="Arial" w:cs="Arial"/>
          <w:sz w:val="24"/>
          <w:szCs w:val="24"/>
        </w:rPr>
        <w:t xml:space="preserve">a </w:t>
      </w:r>
      <w:r w:rsidRPr="00B617C8">
        <w:rPr>
          <w:rFonts w:ascii="Arial" w:eastAsia="Arial" w:hAnsi="Arial" w:cs="Arial"/>
          <w:sz w:val="24"/>
          <w:szCs w:val="24"/>
        </w:rPr>
        <w:t>positive behavior system impact school climate as measured by office discipline referrals?</w:t>
      </w:r>
    </w:p>
    <w:p w14:paraId="7E77883C" w14:textId="77777777" w:rsidR="0075230E" w:rsidRPr="00B617C8" w:rsidRDefault="005229CC" w:rsidP="00641DAE">
      <w:pPr>
        <w:pStyle w:val="Normal1"/>
        <w:numPr>
          <w:ilvl w:val="0"/>
          <w:numId w:val="5"/>
        </w:numPr>
        <w:spacing w:after="0" w:line="240" w:lineRule="auto"/>
        <w:ind w:hanging="360"/>
        <w:rPr>
          <w:sz w:val="24"/>
          <w:szCs w:val="24"/>
        </w:rPr>
      </w:pPr>
      <w:r w:rsidRPr="00B617C8">
        <w:rPr>
          <w:rFonts w:ascii="Arial" w:eastAsia="Arial" w:hAnsi="Arial" w:cs="Arial"/>
          <w:sz w:val="24"/>
          <w:szCs w:val="24"/>
        </w:rPr>
        <w:t>How has the school counseling program supported</w:t>
      </w:r>
      <w:r w:rsidRPr="00641DAE">
        <w:rPr>
          <w:rFonts w:ascii="Arial" w:eastAsia="Arial" w:hAnsi="Arial" w:cs="Arial"/>
        </w:rPr>
        <w:t xml:space="preserve"> </w:t>
      </w:r>
      <w:r w:rsidRPr="00B617C8">
        <w:rPr>
          <w:rFonts w:ascii="Arial" w:eastAsia="Arial" w:hAnsi="Arial" w:cs="Arial"/>
          <w:sz w:val="24"/>
          <w:szCs w:val="24"/>
        </w:rPr>
        <w:t xml:space="preserve">school improvement goals such as </w:t>
      </w:r>
      <w:proofErr w:type="spellStart"/>
      <w:r w:rsidRPr="00B617C8">
        <w:rPr>
          <w:rFonts w:ascii="Arial" w:eastAsia="Arial" w:hAnsi="Arial" w:cs="Arial"/>
          <w:sz w:val="24"/>
          <w:szCs w:val="24"/>
        </w:rPr>
        <w:t>MassCore</w:t>
      </w:r>
      <w:proofErr w:type="spellEnd"/>
      <w:r w:rsidRPr="00B617C8">
        <w:rPr>
          <w:rFonts w:ascii="Arial" w:eastAsia="Arial" w:hAnsi="Arial" w:cs="Arial"/>
          <w:sz w:val="24"/>
          <w:szCs w:val="24"/>
        </w:rPr>
        <w:t xml:space="preserve"> completion?</w:t>
      </w:r>
    </w:p>
    <w:p w14:paraId="4AB258D0" w14:textId="77777777" w:rsidR="0075230E" w:rsidRDefault="005229CC">
      <w:pPr>
        <w:pStyle w:val="Normal1"/>
        <w:widowControl w:val="0"/>
        <w:spacing w:after="240" w:line="256" w:lineRule="auto"/>
        <w:jc w:val="both"/>
      </w:pPr>
      <w:r>
        <w:rPr>
          <w:rFonts w:ascii="Arial" w:eastAsia="Arial" w:hAnsi="Arial" w:cs="Arial"/>
          <w:sz w:val="24"/>
          <w:szCs w:val="24"/>
        </w:rPr>
        <w:lastRenderedPageBreak/>
        <w:t xml:space="preserve">By answering such questions, school counselors cannot only demonstrate how they support the school mission but also the </w:t>
      </w:r>
      <w:r w:rsidR="00690879">
        <w:rPr>
          <w:rFonts w:ascii="Arial" w:eastAsia="Arial" w:hAnsi="Arial" w:cs="Arial"/>
          <w:sz w:val="24"/>
          <w:szCs w:val="24"/>
        </w:rPr>
        <w:t xml:space="preserve">previously </w:t>
      </w:r>
      <w:r>
        <w:rPr>
          <w:rFonts w:ascii="Arial" w:eastAsia="Arial" w:hAnsi="Arial" w:cs="Arial"/>
          <w:sz w:val="24"/>
          <w:szCs w:val="24"/>
        </w:rPr>
        <w:t xml:space="preserve">mentioned education reform goals. School counselors are critical players in supporting and guiding students to reach rigorous academic/technical standards and successfully transition to postsecondary education or training. School counselors are uniquely positioned within schools to identify obstacles to teaching and learning and recommend strategies for improvement. However, until school counselors are able to demonstrate accountability for results they will continue to be viewed by many as providers of ancillary services rather than as critical players in supporting student achievement. School counselors must, therefore, view accountability as both an opportunity and a necessity rather than as an obstacle or a threat. </w:t>
      </w:r>
    </w:p>
    <w:p w14:paraId="3705F682" w14:textId="77777777" w:rsidR="0075230E" w:rsidRDefault="005229CC">
      <w:pPr>
        <w:pStyle w:val="Normal1"/>
        <w:widowControl w:val="0"/>
        <w:spacing w:after="240" w:line="256" w:lineRule="auto"/>
      </w:pPr>
      <w:r>
        <w:rPr>
          <w:rFonts w:ascii="Arial" w:eastAsia="Arial" w:hAnsi="Arial" w:cs="Arial"/>
          <w:b/>
          <w:sz w:val="32"/>
          <w:szCs w:val="32"/>
        </w:rPr>
        <w:t>School Counselor Evaluation</w:t>
      </w:r>
    </w:p>
    <w:p w14:paraId="7ACEB5FC" w14:textId="77777777" w:rsidR="0075230E" w:rsidRDefault="00A660B2">
      <w:pPr>
        <w:pStyle w:val="Normal1"/>
        <w:widowControl w:val="0"/>
        <w:spacing w:after="240" w:line="256" w:lineRule="auto"/>
        <w:jc w:val="both"/>
      </w:pPr>
      <w:r w:rsidRPr="003A4221">
        <w:rPr>
          <w:rFonts w:ascii="Arial" w:eastAsia="Arial" w:hAnsi="Arial" w:cs="Arial"/>
          <w:b/>
          <w:noProof/>
          <w:sz w:val="20"/>
        </w:rPr>
        <mc:AlternateContent>
          <mc:Choice Requires="wpg">
            <w:drawing>
              <wp:anchor distT="45720" distB="45720" distL="182880" distR="182880" simplePos="0" relativeHeight="251679744" behindDoc="0" locked="0" layoutInCell="1" allowOverlap="1" wp14:anchorId="3321A971" wp14:editId="2D6E1205">
                <wp:simplePos x="0" y="0"/>
                <wp:positionH relativeFrom="margin">
                  <wp:posOffset>4176395</wp:posOffset>
                </wp:positionH>
                <wp:positionV relativeFrom="margin">
                  <wp:posOffset>3154680</wp:posOffset>
                </wp:positionV>
                <wp:extent cx="2295525" cy="2545080"/>
                <wp:effectExtent l="0" t="0" r="28575" b="26670"/>
                <wp:wrapThrough wrapText="bothSides">
                  <wp:wrapPolygon edited="0">
                    <wp:start x="0" y="0"/>
                    <wp:lineTo x="0" y="21665"/>
                    <wp:lineTo x="21690" y="21665"/>
                    <wp:lineTo x="21690" y="0"/>
                    <wp:lineTo x="0" y="0"/>
                  </wp:wrapPolygon>
                </wp:wrapThrough>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545080"/>
                          <a:chOff x="-215876" y="-100325"/>
                          <a:chExt cx="3673810" cy="1115335"/>
                        </a:xfrm>
                      </wpg:grpSpPr>
                      <wps:wsp>
                        <wps:cNvPr id="29" name="Rectangle 2"/>
                        <wps:cNvSpPr>
                          <a:spLocks noChangeArrowheads="1"/>
                        </wps:cNvSpPr>
                        <wps:spPr bwMode="auto">
                          <a:xfrm>
                            <a:off x="-215529" y="-100325"/>
                            <a:ext cx="3673463" cy="148013"/>
                          </a:xfrm>
                          <a:prstGeom prst="rect">
                            <a:avLst/>
                          </a:prstGeom>
                          <a:solidFill>
                            <a:srgbClr val="5B9BD5"/>
                          </a:solidFill>
                          <a:ln w="19050">
                            <a:solidFill>
                              <a:srgbClr val="5B9BD5"/>
                            </a:solidFill>
                            <a:miter lim="800000"/>
                            <a:headEnd/>
                            <a:tailEnd/>
                          </a:ln>
                        </wps:spPr>
                        <wps:txbx>
                          <w:txbxContent>
                            <w:p w14:paraId="5D767352" w14:textId="77777777" w:rsidR="007F3230" w:rsidRPr="00AD42BB" w:rsidRDefault="007F3230" w:rsidP="00A916A0">
                              <w:pPr>
                                <w:spacing w:after="0" w:line="240" w:lineRule="auto"/>
                                <w:jc w:val="center"/>
                                <w:rPr>
                                  <w:rFonts w:ascii="Calibri Light" w:hAnsi="Calibri Light"/>
                                  <w:color w:val="FFFFFF"/>
                                  <w:sz w:val="24"/>
                                  <w:szCs w:val="28"/>
                                </w:rPr>
                              </w:pPr>
                              <w:r>
                                <w:rPr>
                                  <w:rFonts w:ascii="Calibri Light" w:hAnsi="Calibri Light"/>
                                  <w:color w:val="FFFFFF"/>
                                  <w:sz w:val="24"/>
                                  <w:szCs w:val="28"/>
                                </w:rPr>
                                <w:t>ESE’s Continuous Learning Cycle</w:t>
                              </w:r>
                            </w:p>
                          </w:txbxContent>
                        </wps:txbx>
                        <wps:bodyPr rot="0" vert="horz" wrap="square" lIns="91440" tIns="45720" rIns="91440" bIns="45720" anchor="ctr" anchorCtr="0" upright="1">
                          <a:noAutofit/>
                        </wps:bodyPr>
                      </wps:wsp>
                      <wps:wsp>
                        <wps:cNvPr id="30" name="Text Box 3"/>
                        <wps:cNvSpPr txBox="1">
                          <a:spLocks noChangeArrowheads="1"/>
                        </wps:cNvSpPr>
                        <wps:spPr bwMode="auto">
                          <a:xfrm>
                            <a:off x="-215876" y="97719"/>
                            <a:ext cx="3673810" cy="917291"/>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14:paraId="53E0CBCF" w14:textId="77777777" w:rsidR="007F3230" w:rsidRPr="00C741EB" w:rsidRDefault="007F3230" w:rsidP="00A916A0">
                              <w:pPr>
                                <w:spacing w:after="0"/>
                                <w:rPr>
                                  <w:sz w:val="18"/>
                                  <w:szCs w:val="18"/>
                                </w:rPr>
                              </w:pPr>
                              <w:r>
                                <w:rPr>
                                  <w:noProof/>
                                </w:rPr>
                                <w:drawing>
                                  <wp:inline distT="0" distB="0" distL="0" distR="0" wp14:anchorId="0D1C8371" wp14:editId="10AF1000">
                                    <wp:extent cx="2252589" cy="1774479"/>
                                    <wp:effectExtent l="0" t="0" r="8255" b="3810"/>
                                    <wp:docPr id="1" name="Picture 1" descr="https://encrypted-tbn3.gstatic.com/images?q=tbn:ANd9GcR8thZL09A4vfR-14VJoOkZJdhb9yyaiV0CC77ItH45zdqtxx0o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8thZL09A4vfR-14VJoOkZJdhb9yyaiV0CC77ItH45zdqtxx0oS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775" cy="1774625"/>
                                            </a:xfrm>
                                            <a:prstGeom prst="rect">
                                              <a:avLst/>
                                            </a:prstGeom>
                                            <a:noFill/>
                                            <a:ln>
                                              <a:noFill/>
                                            </a:ln>
                                          </pic:spPr>
                                        </pic:pic>
                                      </a:graphicData>
                                    </a:graphic>
                                  </wp:inline>
                                </w:drawing>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8" o:spid="_x0000_s1041" style="position:absolute;left:0;text-align:left;margin-left:328.85pt;margin-top:248.4pt;width:180.75pt;height:200.4pt;z-index:251679744;mso-wrap-distance-left:14.4pt;mso-wrap-distance-top:3.6pt;mso-wrap-distance-right:14.4pt;mso-wrap-distance-bottom:3.6pt;mso-position-horizontal-relative:margin;mso-position-vertical-relative:margin;mso-width-relative:margin;mso-height-relative:margin" coordorigin="-215876,-100325" coordsize="3673810,11153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">
                <v:rect id="Rectangle 2" o:spid="_x0000_s1042" style="position:absolute;left:-215529;top:-100325;width:3673463;height:1480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02bLwQAA&#10;ANsAAAAPAAAAZHJzL2Rvd25yZXYueG1sRI9BawIxFITvBf9DeEJvNesKpa5GEUHaq9qDx8fmuRvc&#10;vCxJuhv/vRGEHoeZ+YZZb5PtxEA+GMcK5rMCBHHttOFGwe/58PEFIkRkjZ1jUnCnANvN5G2NlXYj&#10;H2k4xUZkCIcKFbQx9pWUoW7JYpi5njh7V+ctxix9I7XHMcNtJ8ui+JQWDeeFFnvat1TfTn9WQZLG&#10;H/31eywvxgy3dFicy+VCqfdp2q1ARErxP/xq/2gF5RKeX/IP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9Nmy8EAAADbAAAADwAAAAAAAAAAAAAAAACXAgAAZHJzL2Rvd25y&#10;ZXYueG1sUEsFBgAAAAAEAAQA9QAAAIUDAAAAAA==&#10;" fillcolor="#5b9bd5" strokecolor="#5b9bd5" strokeweight="1.5pt">
                  <v:textbox>
                    <w:txbxContent>
                      <w:p w14:paraId="5D767352" w14:textId="77777777" w:rsidR="007F3230" w:rsidRPr="00AD42BB" w:rsidRDefault="007F3230" w:rsidP="00A916A0">
                        <w:pPr>
                          <w:spacing w:after="0" w:line="240" w:lineRule="auto"/>
                          <w:jc w:val="center"/>
                          <w:rPr>
                            <w:rFonts w:ascii="Calibri Light" w:hAnsi="Calibri Light"/>
                            <w:color w:val="FFFFFF"/>
                            <w:sz w:val="24"/>
                            <w:szCs w:val="28"/>
                          </w:rPr>
                        </w:pPr>
                        <w:r>
                          <w:rPr>
                            <w:rFonts w:ascii="Calibri Light" w:hAnsi="Calibri Light"/>
                            <w:color w:val="FFFFFF"/>
                            <w:sz w:val="24"/>
                            <w:szCs w:val="28"/>
                          </w:rPr>
                          <w:t>ESE’s Continuous Learning Cycle</w:t>
                        </w:r>
                      </w:p>
                    </w:txbxContent>
                  </v:textbox>
                </v:rect>
                <v:shape id="_x0000_s1043" type="#_x0000_t202" style="position:absolute;left:-215876;top:97719;width:3673810;height:9172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jBPvAAA&#10;ANsAAAAPAAAAZHJzL2Rvd25yZXYueG1sRE9LCsIwEN0L3iGM4M6mKkSpRhFREFyInwMMzdgWm0lp&#10;otbbm4Xg8vH+y3Vna/Gi1leONYyTFARx7kzFhYbbdT+ag/AB2WDtmDR8yMN61e8tMTPuzWd6XUIh&#10;Ygj7DDWUITSZlD4vyaJPXEMcubtrLYYI20KaFt8x3NZykqZKWqw4NpTY0Lak/HF5Wg30MafH+KS2&#10;xeHoZ27XKaX2qPVw0G0WIAJ14S/+uQ9GwzSuj1/iD5CrL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P6ME+8AAAA2wAAAA8AAAAAAAAAAAAAAAAAlwIAAGRycy9kb3ducmV2Lnht&#10;bFBLBQYAAAAABAAEAPUAAACAAwAAAAA=&#10;" filled="f" strokecolor="#5b9bd5" strokeweight="1.5pt">
                  <v:textbox inset=",7.2pt,,0">
                    <w:txbxContent>
                      <w:p w14:paraId="53E0CBCF" w14:textId="77777777" w:rsidR="007F3230" w:rsidRPr="00C741EB" w:rsidRDefault="007F3230" w:rsidP="00A916A0">
                        <w:pPr>
                          <w:spacing w:after="0"/>
                          <w:rPr>
                            <w:sz w:val="18"/>
                            <w:szCs w:val="18"/>
                          </w:rPr>
                        </w:pPr>
                        <w:r>
                          <w:rPr>
                            <w:noProof/>
                          </w:rPr>
                          <w:drawing>
                            <wp:inline distT="0" distB="0" distL="0" distR="0" wp14:anchorId="0D1C8371" wp14:editId="10AF1000">
                              <wp:extent cx="2252589" cy="1774479"/>
                              <wp:effectExtent l="0" t="0" r="8255" b="3810"/>
                              <wp:docPr id="1" name="Picture 1" descr="https://encrypted-tbn3.gstatic.com/images?q=tbn:ANd9GcR8thZL09A4vfR-14VJoOkZJdhb9yyaiV0CC77ItH45zdqtxx0o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8thZL09A4vfR-14VJoOkZJdhb9yyaiV0CC77ItH45zdqtxx0oS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775" cy="1774625"/>
                                      </a:xfrm>
                                      <a:prstGeom prst="rect">
                                        <a:avLst/>
                                      </a:prstGeom>
                                      <a:noFill/>
                                      <a:ln>
                                        <a:noFill/>
                                      </a:ln>
                                    </pic:spPr>
                                  </pic:pic>
                                </a:graphicData>
                              </a:graphic>
                            </wp:inline>
                          </w:drawing>
                        </w:r>
                      </w:p>
                    </w:txbxContent>
                  </v:textbox>
                </v:shape>
                <w10:wrap type="through" anchorx="margin" anchory="margin"/>
              </v:group>
            </w:pict>
          </mc:Fallback>
        </mc:AlternateContent>
      </w:r>
      <w:r w:rsidR="005229CC">
        <w:rPr>
          <w:rFonts w:ascii="Arial" w:eastAsia="Arial" w:hAnsi="Arial" w:cs="Arial"/>
          <w:sz w:val="24"/>
          <w:szCs w:val="24"/>
        </w:rPr>
        <w:t xml:space="preserve">MA Model 2.0 supports the importance of professional self-reflection as part of the evaluation process. School counselors must self-reflect in order to improve their professional practices. They must be personally accountable for continuous learning </w:t>
      </w:r>
      <w:r w:rsidR="00690879">
        <w:rPr>
          <w:rFonts w:ascii="Arial" w:eastAsia="Arial" w:hAnsi="Arial" w:cs="Arial"/>
          <w:sz w:val="24"/>
          <w:szCs w:val="24"/>
        </w:rPr>
        <w:t xml:space="preserve">about current research and best practices </w:t>
      </w:r>
      <w:r w:rsidR="005229CC">
        <w:rPr>
          <w:rFonts w:ascii="Arial" w:eastAsia="Arial" w:hAnsi="Arial" w:cs="Arial"/>
          <w:sz w:val="24"/>
          <w:szCs w:val="24"/>
        </w:rPr>
        <w:t xml:space="preserve">and </w:t>
      </w:r>
      <w:r w:rsidR="00690879">
        <w:rPr>
          <w:rFonts w:ascii="Arial" w:eastAsia="Arial" w:hAnsi="Arial" w:cs="Arial"/>
          <w:sz w:val="24"/>
          <w:szCs w:val="24"/>
        </w:rPr>
        <w:t xml:space="preserve">drive </w:t>
      </w:r>
      <w:r w:rsidR="005229CC">
        <w:rPr>
          <w:rFonts w:ascii="Arial" w:eastAsia="Arial" w:hAnsi="Arial" w:cs="Arial"/>
          <w:sz w:val="24"/>
          <w:szCs w:val="24"/>
        </w:rPr>
        <w:t>their own professional development in order to optimally serve students. They must also use data to examine the impact their work is having on the students they serve as a way to self-evaluate. MA Model 2.0 supports the use of data in the formal evaluation process as well.</w:t>
      </w:r>
    </w:p>
    <w:p w14:paraId="67287FCD" w14:textId="0BDAAA39" w:rsidR="0075230E" w:rsidRDefault="005229CC">
      <w:pPr>
        <w:pStyle w:val="Normal1"/>
        <w:widowControl w:val="0"/>
        <w:spacing w:after="240" w:line="256" w:lineRule="auto"/>
        <w:jc w:val="both"/>
      </w:pPr>
      <w:r>
        <w:rPr>
          <w:rFonts w:ascii="Arial" w:eastAsia="Arial" w:hAnsi="Arial" w:cs="Arial"/>
          <w:sz w:val="24"/>
          <w:szCs w:val="24"/>
        </w:rPr>
        <w:t xml:space="preserve">The </w:t>
      </w:r>
      <w:r w:rsidRPr="00690879">
        <w:rPr>
          <w:rFonts w:ascii="Arial" w:eastAsia="Arial" w:hAnsi="Arial" w:cs="Arial"/>
          <w:i/>
          <w:sz w:val="24"/>
          <w:szCs w:val="24"/>
        </w:rPr>
        <w:t>SISP Rubric</w:t>
      </w:r>
      <w:r>
        <w:rPr>
          <w:rFonts w:ascii="Arial" w:eastAsia="Arial" w:hAnsi="Arial" w:cs="Arial"/>
          <w:sz w:val="24"/>
          <w:szCs w:val="24"/>
        </w:rPr>
        <w:t xml:space="preserve"> and </w:t>
      </w:r>
      <w:r w:rsidRPr="00690879">
        <w:rPr>
          <w:rFonts w:ascii="Arial" w:eastAsia="Arial" w:hAnsi="Arial" w:cs="Arial"/>
          <w:i/>
          <w:sz w:val="24"/>
          <w:szCs w:val="24"/>
        </w:rPr>
        <w:t>Role Specific Indicators for School Counselor</w:t>
      </w:r>
      <w:r>
        <w:rPr>
          <w:rFonts w:ascii="Arial" w:eastAsia="Arial" w:hAnsi="Arial" w:cs="Arial"/>
          <w:sz w:val="24"/>
          <w:szCs w:val="24"/>
        </w:rPr>
        <w:t xml:space="preserve"> [discussed in the Foundation section] provide the framework by which all licensed Massachusetts school counselors are evaluated annually. As part of the evaluation process, school c</w:t>
      </w:r>
      <w:r w:rsidR="00A916A0">
        <w:rPr>
          <w:rFonts w:ascii="Arial" w:eastAsia="Arial" w:hAnsi="Arial" w:cs="Arial"/>
          <w:sz w:val="24"/>
          <w:szCs w:val="24"/>
        </w:rPr>
        <w:t xml:space="preserve">ounselors are required to </w:t>
      </w:r>
      <w:r>
        <w:rPr>
          <w:rFonts w:ascii="Arial" w:eastAsia="Arial" w:hAnsi="Arial" w:cs="Arial"/>
          <w:sz w:val="24"/>
          <w:szCs w:val="24"/>
        </w:rPr>
        <w:t>self-evaluate using these tools and set professional practice goals with measurable action steps. Additionally, school counselors are asked to review district data and set measurable student learning goals each year. Recently</w:t>
      </w:r>
      <w:r w:rsidR="00DF751C">
        <w:rPr>
          <w:rFonts w:ascii="Arial" w:eastAsia="Arial" w:hAnsi="Arial" w:cs="Arial"/>
          <w:sz w:val="24"/>
          <w:szCs w:val="24"/>
        </w:rPr>
        <w:t>,</w:t>
      </w:r>
      <w:r>
        <w:rPr>
          <w:rFonts w:ascii="Arial" w:eastAsia="Arial" w:hAnsi="Arial" w:cs="Arial"/>
          <w:sz w:val="24"/>
          <w:szCs w:val="24"/>
        </w:rPr>
        <w:t xml:space="preserve"> school counselors have been required to identify District Determined Measures [DDM’s]</w:t>
      </w:r>
      <w:r w:rsidR="00184DA2">
        <w:rPr>
          <w:rStyle w:val="FootnoteReference"/>
          <w:rFonts w:ascii="Arial" w:eastAsia="Arial" w:hAnsi="Arial" w:cs="Arial"/>
          <w:sz w:val="24"/>
          <w:szCs w:val="24"/>
        </w:rPr>
        <w:footnoteReference w:id="11"/>
      </w:r>
      <w:r>
        <w:rPr>
          <w:rFonts w:ascii="Arial" w:eastAsia="Arial" w:hAnsi="Arial" w:cs="Arial"/>
          <w:sz w:val="24"/>
          <w:szCs w:val="24"/>
        </w:rPr>
        <w:t xml:space="preserve"> in order to evaluate the impact they are having on students. These requirements feel burdensome to many, but in actuality are congruent with the accountability practices for school counselors under both MA Model 1.0 and 2.0.</w:t>
      </w:r>
    </w:p>
    <w:p w14:paraId="17BBD409" w14:textId="77777777" w:rsidR="00A660B2" w:rsidRDefault="00A660B2">
      <w:pPr>
        <w:pStyle w:val="Normal1"/>
        <w:widowControl w:val="0"/>
        <w:spacing w:after="240" w:line="256" w:lineRule="auto"/>
        <w:rPr>
          <w:rFonts w:ascii="Arial" w:eastAsia="Arial" w:hAnsi="Arial" w:cs="Arial"/>
          <w:b/>
          <w:sz w:val="32"/>
          <w:szCs w:val="32"/>
        </w:rPr>
      </w:pPr>
    </w:p>
    <w:p w14:paraId="1BC21AB7" w14:textId="77777777" w:rsidR="00A660B2" w:rsidRDefault="00A660B2">
      <w:pPr>
        <w:pStyle w:val="Normal1"/>
        <w:widowControl w:val="0"/>
        <w:spacing w:after="240" w:line="256" w:lineRule="auto"/>
        <w:rPr>
          <w:rFonts w:ascii="Arial" w:eastAsia="Arial" w:hAnsi="Arial" w:cs="Arial"/>
          <w:b/>
          <w:sz w:val="32"/>
          <w:szCs w:val="32"/>
        </w:rPr>
      </w:pPr>
    </w:p>
    <w:p w14:paraId="00878FDD" w14:textId="77777777" w:rsidR="00641DAE" w:rsidRDefault="00641DAE">
      <w:pPr>
        <w:pStyle w:val="Normal1"/>
        <w:widowControl w:val="0"/>
        <w:spacing w:after="240" w:line="256" w:lineRule="auto"/>
        <w:rPr>
          <w:rFonts w:ascii="Arial" w:eastAsia="Arial" w:hAnsi="Arial" w:cs="Arial"/>
          <w:b/>
          <w:sz w:val="32"/>
          <w:szCs w:val="32"/>
        </w:rPr>
      </w:pPr>
    </w:p>
    <w:p w14:paraId="6BA6B94B" w14:textId="77777777" w:rsidR="0075230E" w:rsidRDefault="005229CC">
      <w:pPr>
        <w:pStyle w:val="Normal1"/>
        <w:widowControl w:val="0"/>
        <w:spacing w:after="240" w:line="256" w:lineRule="auto"/>
      </w:pPr>
      <w:r>
        <w:rPr>
          <w:rFonts w:ascii="Arial" w:eastAsia="Arial" w:hAnsi="Arial" w:cs="Arial"/>
          <w:b/>
          <w:sz w:val="32"/>
          <w:szCs w:val="32"/>
        </w:rPr>
        <w:t>Measuring Student Outcomes</w:t>
      </w:r>
      <w:r>
        <w:rPr>
          <w:rFonts w:ascii="Times New Roman" w:eastAsia="Times New Roman" w:hAnsi="Times New Roman" w:cs="Times New Roman"/>
          <w:b/>
          <w:sz w:val="32"/>
          <w:szCs w:val="32"/>
        </w:rPr>
        <w:t xml:space="preserve"> </w:t>
      </w:r>
      <w:r>
        <w:rPr>
          <w:rFonts w:ascii="MS Mincho" w:eastAsia="MS Mincho" w:hAnsi="MS Mincho" w:cs="MS Mincho"/>
          <w:sz w:val="30"/>
          <w:szCs w:val="30"/>
        </w:rPr>
        <w:t> </w:t>
      </w:r>
    </w:p>
    <w:p w14:paraId="761F724C" w14:textId="77777777" w:rsidR="0075230E" w:rsidRDefault="005229CC">
      <w:pPr>
        <w:pStyle w:val="Normal1"/>
        <w:spacing w:after="240" w:line="240" w:lineRule="auto"/>
        <w:jc w:val="both"/>
      </w:pPr>
      <w:r>
        <w:rPr>
          <w:rFonts w:ascii="Arial" w:eastAsia="Arial" w:hAnsi="Arial" w:cs="Arial"/>
          <w:sz w:val="24"/>
          <w:szCs w:val="24"/>
        </w:rPr>
        <w:t>With an emphasis on accountability for results through the MA Educator Evaluation system, school counselors must learn how to measure student outcomes.  The “HOW” is described in detail in the Management section of MA Model 2.0.  What data counselors can use is outlined here:</w:t>
      </w:r>
    </w:p>
    <w:p w14:paraId="2F70C353" w14:textId="77777777" w:rsidR="0075230E" w:rsidRDefault="005229CC">
      <w:pPr>
        <w:pStyle w:val="Normal1"/>
        <w:spacing w:after="240" w:line="240" w:lineRule="auto"/>
        <w:jc w:val="both"/>
      </w:pPr>
      <w:r>
        <w:rPr>
          <w:rFonts w:ascii="Arial" w:eastAsia="Arial" w:hAnsi="Arial" w:cs="Arial"/>
          <w:b/>
          <w:sz w:val="24"/>
          <w:szCs w:val="24"/>
        </w:rPr>
        <w:t>Pre-Test/ Post Test</w:t>
      </w:r>
      <w:r>
        <w:rPr>
          <w:rFonts w:ascii="Arial" w:eastAsia="Arial" w:hAnsi="Arial" w:cs="Arial"/>
          <w:sz w:val="24"/>
          <w:szCs w:val="24"/>
        </w:rPr>
        <w:t>: These can be used to measure the impact of a lesson or unit from the school counseling curriculum.</w:t>
      </w:r>
    </w:p>
    <w:p w14:paraId="1402086B" w14:textId="77777777" w:rsidR="0075230E" w:rsidRDefault="005229CC">
      <w:pPr>
        <w:pStyle w:val="Normal1"/>
        <w:spacing w:after="240" w:line="240" w:lineRule="auto"/>
        <w:jc w:val="both"/>
      </w:pPr>
      <w:r>
        <w:rPr>
          <w:rFonts w:ascii="Arial" w:eastAsia="Arial" w:hAnsi="Arial" w:cs="Arial"/>
          <w:b/>
          <w:sz w:val="24"/>
          <w:szCs w:val="24"/>
        </w:rPr>
        <w:t>Surveys</w:t>
      </w:r>
      <w:r>
        <w:rPr>
          <w:rFonts w:ascii="Arial" w:eastAsia="Arial" w:hAnsi="Arial" w:cs="Arial"/>
          <w:sz w:val="24"/>
          <w:szCs w:val="24"/>
        </w:rPr>
        <w:t>: These can be used to measure attitudinal changes as a result of a school counseling intervention.</w:t>
      </w:r>
    </w:p>
    <w:p w14:paraId="2D09AC5E" w14:textId="699CD30D" w:rsidR="0075230E" w:rsidRDefault="005229CC">
      <w:pPr>
        <w:pStyle w:val="Normal1"/>
        <w:spacing w:after="240" w:line="240" w:lineRule="auto"/>
        <w:jc w:val="both"/>
      </w:pPr>
      <w:r>
        <w:rPr>
          <w:rFonts w:ascii="Arial" w:eastAsia="Arial" w:hAnsi="Arial" w:cs="Arial"/>
          <w:b/>
          <w:sz w:val="24"/>
          <w:szCs w:val="24"/>
        </w:rPr>
        <w:t>Rubrics</w:t>
      </w:r>
      <w:r>
        <w:rPr>
          <w:rFonts w:ascii="Arial" w:eastAsia="Arial" w:hAnsi="Arial" w:cs="Arial"/>
          <w:sz w:val="24"/>
          <w:szCs w:val="24"/>
        </w:rPr>
        <w:t>: In instances where students are asked to</w:t>
      </w:r>
      <w:r w:rsidR="00184DA2">
        <w:rPr>
          <w:rFonts w:ascii="Arial" w:eastAsia="Arial" w:hAnsi="Arial" w:cs="Arial"/>
          <w:sz w:val="24"/>
          <w:szCs w:val="24"/>
        </w:rPr>
        <w:t xml:space="preserve"> write reflections, do projects or</w:t>
      </w:r>
      <w:r>
        <w:rPr>
          <w:rFonts w:ascii="Arial" w:eastAsia="Arial" w:hAnsi="Arial" w:cs="Arial"/>
          <w:sz w:val="24"/>
          <w:szCs w:val="24"/>
        </w:rPr>
        <w:t xml:space="preserve"> create portfolios as part of the counseling curriculum, rubrics can be developed to measure results</w:t>
      </w:r>
      <w:r w:rsidR="009D60AD">
        <w:rPr>
          <w:rFonts w:ascii="Arial" w:eastAsia="Arial" w:hAnsi="Arial" w:cs="Arial"/>
          <w:sz w:val="24"/>
          <w:szCs w:val="24"/>
        </w:rPr>
        <w:t>.</w:t>
      </w:r>
    </w:p>
    <w:p w14:paraId="67264E2A" w14:textId="1BBBE0FD" w:rsidR="0075230E" w:rsidRDefault="005229CC">
      <w:pPr>
        <w:pStyle w:val="Normal1"/>
        <w:spacing w:after="240" w:line="240" w:lineRule="auto"/>
        <w:jc w:val="both"/>
      </w:pPr>
      <w:r>
        <w:rPr>
          <w:rFonts w:ascii="Arial" w:eastAsia="Arial" w:hAnsi="Arial" w:cs="Arial"/>
          <w:b/>
          <w:sz w:val="24"/>
          <w:szCs w:val="24"/>
        </w:rPr>
        <w:t>Data from a distric</w:t>
      </w:r>
      <w:r w:rsidR="00A916A0">
        <w:rPr>
          <w:rFonts w:ascii="Arial" w:eastAsia="Arial" w:hAnsi="Arial" w:cs="Arial"/>
          <w:b/>
          <w:sz w:val="24"/>
          <w:szCs w:val="24"/>
        </w:rPr>
        <w:t>t’s Student Information System [</w:t>
      </w:r>
      <w:r>
        <w:rPr>
          <w:rFonts w:ascii="Arial" w:eastAsia="Arial" w:hAnsi="Arial" w:cs="Arial"/>
          <w:b/>
          <w:sz w:val="24"/>
          <w:szCs w:val="24"/>
        </w:rPr>
        <w:t>SIS</w:t>
      </w:r>
      <w:r w:rsidR="00A916A0">
        <w:rPr>
          <w:rFonts w:ascii="Arial" w:eastAsia="Arial" w:hAnsi="Arial" w:cs="Arial"/>
          <w:b/>
          <w:sz w:val="24"/>
          <w:szCs w:val="24"/>
        </w:rPr>
        <w:t>]</w:t>
      </w:r>
      <w:r>
        <w:rPr>
          <w:rFonts w:ascii="Arial" w:eastAsia="Arial" w:hAnsi="Arial" w:cs="Arial"/>
          <w:sz w:val="24"/>
          <w:szCs w:val="24"/>
        </w:rPr>
        <w:t>: Grades, attendance, disc</w:t>
      </w:r>
      <w:r w:rsidR="00184DA2">
        <w:rPr>
          <w:rFonts w:ascii="Arial" w:eastAsia="Arial" w:hAnsi="Arial" w:cs="Arial"/>
          <w:sz w:val="24"/>
          <w:szCs w:val="24"/>
        </w:rPr>
        <w:t xml:space="preserve">ipline, course taking patterns and report card </w:t>
      </w:r>
      <w:r>
        <w:rPr>
          <w:rFonts w:ascii="Arial" w:eastAsia="Arial" w:hAnsi="Arial" w:cs="Arial"/>
          <w:sz w:val="24"/>
          <w:szCs w:val="24"/>
        </w:rPr>
        <w:t>comments are among data that can be extracted from a district’s SIS and used to measure the impact of counseling interventions.</w:t>
      </w:r>
    </w:p>
    <w:p w14:paraId="43918E0E" w14:textId="20891181" w:rsidR="0075230E" w:rsidRDefault="005229CC">
      <w:pPr>
        <w:pStyle w:val="Normal1"/>
        <w:spacing w:after="240" w:line="240" w:lineRule="auto"/>
        <w:jc w:val="both"/>
        <w:rPr>
          <w:rFonts w:ascii="Arial" w:eastAsia="Arial" w:hAnsi="Arial" w:cs="Arial"/>
          <w:sz w:val="24"/>
          <w:szCs w:val="24"/>
        </w:rPr>
      </w:pPr>
      <w:r>
        <w:rPr>
          <w:rFonts w:ascii="Arial" w:eastAsia="Arial" w:hAnsi="Arial" w:cs="Arial"/>
          <w:b/>
          <w:sz w:val="24"/>
          <w:szCs w:val="24"/>
        </w:rPr>
        <w:t>ESE data</w:t>
      </w:r>
      <w:r w:rsidR="002D0E53">
        <w:rPr>
          <w:rFonts w:ascii="Arial" w:eastAsia="Arial" w:hAnsi="Arial" w:cs="Arial"/>
          <w:b/>
          <w:sz w:val="24"/>
          <w:szCs w:val="24"/>
        </w:rPr>
        <w:t>:</w:t>
      </w:r>
      <w:r>
        <w:rPr>
          <w:rFonts w:ascii="Arial" w:eastAsia="Arial" w:hAnsi="Arial" w:cs="Arial"/>
          <w:sz w:val="24"/>
          <w:szCs w:val="24"/>
        </w:rPr>
        <w:t xml:space="preserve"> </w:t>
      </w:r>
      <w:r w:rsidR="002D0E53">
        <w:rPr>
          <w:rFonts w:ascii="Arial" w:eastAsia="Arial" w:hAnsi="Arial" w:cs="Arial"/>
          <w:sz w:val="24"/>
          <w:szCs w:val="24"/>
        </w:rPr>
        <w:t xml:space="preserve"> </w:t>
      </w:r>
      <w:r>
        <w:rPr>
          <w:rFonts w:ascii="Arial" w:eastAsia="Arial" w:hAnsi="Arial" w:cs="Arial"/>
          <w:i/>
          <w:sz w:val="24"/>
          <w:szCs w:val="24"/>
        </w:rPr>
        <w:t>School Profiles</w:t>
      </w:r>
      <w:r w:rsidR="002D0E53">
        <w:rPr>
          <w:rStyle w:val="FootnoteReference"/>
          <w:rFonts w:ascii="Arial" w:eastAsia="Arial" w:hAnsi="Arial" w:cs="Arial"/>
          <w:b/>
          <w:sz w:val="24"/>
          <w:szCs w:val="24"/>
        </w:rPr>
        <w:footnoteReference w:id="12"/>
      </w:r>
      <w:r w:rsidR="002D0E53">
        <w:rPr>
          <w:rFonts w:ascii="Arial" w:eastAsia="Arial" w:hAnsi="Arial" w:cs="Arial"/>
          <w:sz w:val="24"/>
          <w:szCs w:val="24"/>
        </w:rPr>
        <w:t>:</w:t>
      </w:r>
      <w:r>
        <w:rPr>
          <w:rFonts w:ascii="Arial" w:eastAsia="Arial" w:hAnsi="Arial" w:cs="Arial"/>
          <w:i/>
          <w:sz w:val="24"/>
          <w:szCs w:val="24"/>
        </w:rPr>
        <w:t xml:space="preserve"> </w:t>
      </w:r>
      <w:r>
        <w:rPr>
          <w:rFonts w:ascii="Arial" w:eastAsia="Arial" w:hAnsi="Arial" w:cs="Arial"/>
          <w:sz w:val="24"/>
          <w:szCs w:val="24"/>
        </w:rPr>
        <w:t>are rich source</w:t>
      </w:r>
      <w:r w:rsidR="00184DA2">
        <w:rPr>
          <w:rFonts w:ascii="Arial" w:eastAsia="Arial" w:hAnsi="Arial" w:cs="Arial"/>
          <w:sz w:val="24"/>
          <w:szCs w:val="24"/>
        </w:rPr>
        <w:t>s</w:t>
      </w:r>
      <w:r>
        <w:rPr>
          <w:rFonts w:ascii="Arial" w:eastAsia="Arial" w:hAnsi="Arial" w:cs="Arial"/>
          <w:sz w:val="24"/>
          <w:szCs w:val="24"/>
        </w:rPr>
        <w:t xml:space="preserve"> of data that can be used to measure impact over time. </w:t>
      </w:r>
      <w:r>
        <w:rPr>
          <w:rFonts w:ascii="Arial" w:eastAsia="Arial" w:hAnsi="Arial" w:cs="Arial"/>
          <w:i/>
          <w:sz w:val="24"/>
          <w:szCs w:val="24"/>
        </w:rPr>
        <w:t>DART Success after High School</w:t>
      </w:r>
      <w:r w:rsidR="002D0E53">
        <w:rPr>
          <w:rStyle w:val="FootnoteReference"/>
          <w:rFonts w:ascii="Arial" w:eastAsia="Arial" w:hAnsi="Arial" w:cs="Arial"/>
          <w:sz w:val="24"/>
          <w:szCs w:val="24"/>
        </w:rPr>
        <w:footnoteReference w:id="13"/>
      </w:r>
      <w:r w:rsidR="00184DA2">
        <w:rPr>
          <w:rFonts w:ascii="Arial" w:eastAsia="Arial" w:hAnsi="Arial" w:cs="Arial"/>
          <w:sz w:val="24"/>
          <w:szCs w:val="24"/>
        </w:rPr>
        <w:t xml:space="preserve"> </w:t>
      </w:r>
      <w:r>
        <w:rPr>
          <w:rFonts w:ascii="Arial" w:eastAsia="Arial" w:hAnsi="Arial" w:cs="Arial"/>
          <w:sz w:val="24"/>
          <w:szCs w:val="24"/>
        </w:rPr>
        <w:t>provides school counselors with data ranging from 9</w:t>
      </w:r>
      <w:r>
        <w:rPr>
          <w:rFonts w:ascii="Arial" w:eastAsia="Arial" w:hAnsi="Arial" w:cs="Arial"/>
          <w:sz w:val="24"/>
          <w:szCs w:val="24"/>
          <w:vertAlign w:val="superscript"/>
        </w:rPr>
        <w:t>th</w:t>
      </w:r>
      <w:r>
        <w:rPr>
          <w:rFonts w:ascii="Arial" w:eastAsia="Arial" w:hAnsi="Arial" w:cs="Arial"/>
          <w:sz w:val="24"/>
          <w:szCs w:val="24"/>
        </w:rPr>
        <w:t xml:space="preserve"> grade retention rates to college remediation rates. </w:t>
      </w:r>
      <w:r w:rsidR="00690879" w:rsidRPr="00690879">
        <w:rPr>
          <w:rFonts w:ascii="Arial" w:eastAsia="Arial" w:hAnsi="Arial" w:cs="Arial"/>
          <w:i/>
          <w:sz w:val="24"/>
          <w:szCs w:val="24"/>
        </w:rPr>
        <w:t>EDWIN Analytics</w:t>
      </w:r>
      <w:r w:rsidR="002D0E53">
        <w:rPr>
          <w:rStyle w:val="FootnoteReference"/>
          <w:rFonts w:ascii="Arial" w:eastAsia="Arial" w:hAnsi="Arial" w:cs="Arial"/>
          <w:i/>
          <w:sz w:val="24"/>
          <w:szCs w:val="24"/>
        </w:rPr>
        <w:footnoteReference w:id="14"/>
      </w:r>
      <w:r w:rsidR="00184DA2">
        <w:rPr>
          <w:rFonts w:ascii="Arial" w:eastAsia="Arial" w:hAnsi="Arial" w:cs="Arial"/>
          <w:sz w:val="24"/>
          <w:szCs w:val="24"/>
        </w:rPr>
        <w:t xml:space="preserve"> allows counselors to identify </w:t>
      </w:r>
      <w:r w:rsidR="00690879">
        <w:rPr>
          <w:rFonts w:ascii="Arial" w:eastAsia="Arial" w:hAnsi="Arial" w:cs="Arial"/>
          <w:sz w:val="24"/>
          <w:szCs w:val="24"/>
        </w:rPr>
        <w:t>students</w:t>
      </w:r>
      <w:r w:rsidR="00184DA2">
        <w:rPr>
          <w:rFonts w:ascii="Arial" w:eastAsia="Arial" w:hAnsi="Arial" w:cs="Arial"/>
          <w:sz w:val="24"/>
          <w:szCs w:val="24"/>
        </w:rPr>
        <w:t xml:space="preserve"> who</w:t>
      </w:r>
      <w:r w:rsidR="00690879">
        <w:rPr>
          <w:rFonts w:ascii="Arial" w:eastAsia="Arial" w:hAnsi="Arial" w:cs="Arial"/>
          <w:sz w:val="24"/>
          <w:szCs w:val="24"/>
        </w:rPr>
        <w:t xml:space="preserve"> are at high risk for attaining age appropriate academic benchmarks through the Early Warning Indicator report [EWIS]. </w:t>
      </w:r>
      <w:r>
        <w:rPr>
          <w:rFonts w:ascii="Arial" w:eastAsia="Arial" w:hAnsi="Arial" w:cs="Arial"/>
          <w:sz w:val="24"/>
          <w:szCs w:val="24"/>
        </w:rPr>
        <w:t xml:space="preserve">Counselors should familiarize themselves with all that these </w:t>
      </w:r>
      <w:r w:rsidR="00690879">
        <w:rPr>
          <w:rFonts w:ascii="Arial" w:eastAsia="Arial" w:hAnsi="Arial" w:cs="Arial"/>
          <w:sz w:val="24"/>
          <w:szCs w:val="24"/>
        </w:rPr>
        <w:t>three</w:t>
      </w:r>
      <w:r>
        <w:rPr>
          <w:rFonts w:ascii="Arial" w:eastAsia="Arial" w:hAnsi="Arial" w:cs="Arial"/>
          <w:sz w:val="24"/>
          <w:szCs w:val="24"/>
        </w:rPr>
        <w:t xml:space="preserve"> data sources contain and review </w:t>
      </w:r>
      <w:r w:rsidR="00184DA2">
        <w:rPr>
          <w:rFonts w:ascii="Arial" w:eastAsia="Arial" w:hAnsi="Arial" w:cs="Arial"/>
          <w:sz w:val="24"/>
          <w:szCs w:val="24"/>
        </w:rPr>
        <w:t xml:space="preserve">them </w:t>
      </w:r>
      <w:r>
        <w:rPr>
          <w:rFonts w:ascii="Arial" w:eastAsia="Arial" w:hAnsi="Arial" w:cs="Arial"/>
          <w:sz w:val="24"/>
          <w:szCs w:val="24"/>
        </w:rPr>
        <w:t>regularly as part of the process used to set Student Learning Goals and DDM’s.</w:t>
      </w:r>
    </w:p>
    <w:p w14:paraId="42037F09" w14:textId="77777777" w:rsidR="009A5CB1" w:rsidRPr="009D60AD" w:rsidRDefault="00690879" w:rsidP="009D60AD">
      <w:pPr>
        <w:pStyle w:val="Normal1"/>
        <w:spacing w:after="240" w:line="240" w:lineRule="auto"/>
        <w:jc w:val="both"/>
        <w:rPr>
          <w:color w:val="548DD4" w:themeColor="text2" w:themeTint="99"/>
        </w:rPr>
      </w:pPr>
      <w:r>
        <w:rPr>
          <w:rFonts w:ascii="Arial" w:eastAsia="Arial" w:hAnsi="Arial" w:cs="Arial"/>
          <w:sz w:val="24"/>
          <w:szCs w:val="24"/>
        </w:rPr>
        <w:t>The College Board, through it</w:t>
      </w:r>
      <w:r w:rsidR="009D60AD">
        <w:rPr>
          <w:rFonts w:ascii="Arial" w:eastAsia="Arial" w:hAnsi="Arial" w:cs="Arial"/>
          <w:sz w:val="24"/>
          <w:szCs w:val="24"/>
        </w:rPr>
        <w:t>’s</w:t>
      </w:r>
      <w:r>
        <w:rPr>
          <w:rFonts w:ascii="Arial" w:eastAsia="Arial" w:hAnsi="Arial" w:cs="Arial"/>
          <w:sz w:val="24"/>
          <w:szCs w:val="24"/>
        </w:rPr>
        <w:t xml:space="preserve"> National Office for School Counseling Advocacy</w:t>
      </w:r>
      <w:r w:rsidR="009A5CB1">
        <w:rPr>
          <w:rFonts w:ascii="Arial" w:eastAsia="Arial" w:hAnsi="Arial" w:cs="Arial"/>
          <w:sz w:val="24"/>
          <w:szCs w:val="24"/>
        </w:rPr>
        <w:t xml:space="preserve"> </w:t>
      </w:r>
      <w:r>
        <w:rPr>
          <w:rFonts w:ascii="Arial" w:eastAsia="Arial" w:hAnsi="Arial" w:cs="Arial"/>
          <w:sz w:val="24"/>
          <w:szCs w:val="24"/>
        </w:rPr>
        <w:t>[NOSCA] initiative</w:t>
      </w:r>
      <w:r w:rsidR="009A5CB1">
        <w:rPr>
          <w:rFonts w:ascii="Arial" w:eastAsia="Arial" w:hAnsi="Arial" w:cs="Arial"/>
          <w:sz w:val="24"/>
          <w:szCs w:val="24"/>
        </w:rPr>
        <w:t>, developed an easy to follow chart</w:t>
      </w:r>
      <w:r w:rsidR="009D60AD">
        <w:rPr>
          <w:rStyle w:val="FootnoteReference"/>
          <w:rFonts w:ascii="Arial" w:eastAsia="Arial" w:hAnsi="Arial" w:cs="Arial"/>
          <w:sz w:val="24"/>
          <w:szCs w:val="24"/>
        </w:rPr>
        <w:footnoteReference w:id="15"/>
      </w:r>
      <w:r w:rsidR="00E30679">
        <w:rPr>
          <w:rFonts w:ascii="Arial" w:eastAsia="Arial" w:hAnsi="Arial" w:cs="Arial"/>
          <w:sz w:val="24"/>
          <w:szCs w:val="24"/>
        </w:rPr>
        <w:t xml:space="preserve"> [</w:t>
      </w:r>
      <w:r w:rsidR="009D60AD">
        <w:rPr>
          <w:rFonts w:ascii="Arial" w:eastAsia="Arial" w:hAnsi="Arial" w:cs="Arial"/>
          <w:sz w:val="24"/>
          <w:szCs w:val="24"/>
        </w:rPr>
        <w:t>Appendix D</w:t>
      </w:r>
      <w:r w:rsidR="00E30679">
        <w:rPr>
          <w:rFonts w:ascii="Arial" w:eastAsia="Arial" w:hAnsi="Arial" w:cs="Arial"/>
          <w:sz w:val="24"/>
          <w:szCs w:val="24"/>
        </w:rPr>
        <w:t>]</w:t>
      </w:r>
      <w:r w:rsidR="009A5CB1">
        <w:rPr>
          <w:rFonts w:ascii="Arial" w:eastAsia="Arial" w:hAnsi="Arial" w:cs="Arial"/>
          <w:sz w:val="24"/>
          <w:szCs w:val="24"/>
        </w:rPr>
        <w:t xml:space="preserve"> of what data elements should be considered at each level as counselors work to make all students college and career ready.</w:t>
      </w:r>
      <w:r w:rsidR="009A5CB1" w:rsidRPr="009A5CB1">
        <w:t xml:space="preserve"> </w:t>
      </w:r>
    </w:p>
    <w:p w14:paraId="1B2D4ED8" w14:textId="77777777" w:rsidR="002D0E53" w:rsidRDefault="002D0E53">
      <w:pPr>
        <w:pStyle w:val="Normal1"/>
        <w:widowControl w:val="0"/>
        <w:spacing w:after="240" w:line="256" w:lineRule="auto"/>
        <w:rPr>
          <w:rFonts w:ascii="Arial" w:eastAsia="Arial" w:hAnsi="Arial" w:cs="Arial"/>
          <w:b/>
          <w:sz w:val="32"/>
          <w:szCs w:val="32"/>
        </w:rPr>
      </w:pPr>
    </w:p>
    <w:p w14:paraId="34366E64" w14:textId="77777777" w:rsidR="0075230E" w:rsidRDefault="005229CC">
      <w:pPr>
        <w:pStyle w:val="Normal1"/>
        <w:widowControl w:val="0"/>
        <w:spacing w:after="240" w:line="256" w:lineRule="auto"/>
      </w:pPr>
      <w:r>
        <w:rPr>
          <w:rFonts w:ascii="Arial" w:eastAsia="Arial" w:hAnsi="Arial" w:cs="Arial"/>
          <w:b/>
          <w:sz w:val="32"/>
          <w:szCs w:val="32"/>
        </w:rPr>
        <w:lastRenderedPageBreak/>
        <w:t>Disseminati</w:t>
      </w:r>
      <w:r w:rsidR="00690879">
        <w:rPr>
          <w:rFonts w:ascii="Arial" w:eastAsia="Arial" w:hAnsi="Arial" w:cs="Arial"/>
          <w:b/>
          <w:sz w:val="32"/>
          <w:szCs w:val="32"/>
        </w:rPr>
        <w:t>ng</w:t>
      </w:r>
      <w:r>
        <w:rPr>
          <w:rFonts w:ascii="Arial" w:eastAsia="Arial" w:hAnsi="Arial" w:cs="Arial"/>
          <w:b/>
          <w:sz w:val="32"/>
          <w:szCs w:val="32"/>
        </w:rPr>
        <w:t xml:space="preserve"> Results</w:t>
      </w:r>
      <w:r w:rsidR="00690879">
        <w:rPr>
          <w:rFonts w:ascii="Arial" w:eastAsia="Arial" w:hAnsi="Arial" w:cs="Arial"/>
          <w:b/>
          <w:sz w:val="32"/>
          <w:szCs w:val="32"/>
        </w:rPr>
        <w:t xml:space="preserve"> of Programs and Interventions</w:t>
      </w:r>
    </w:p>
    <w:p w14:paraId="2735B577" w14:textId="7F944C46" w:rsidR="0075230E" w:rsidRDefault="005229CC">
      <w:pPr>
        <w:pStyle w:val="Normal1"/>
        <w:widowControl w:val="0"/>
        <w:spacing w:after="240" w:line="256" w:lineRule="auto"/>
        <w:jc w:val="both"/>
      </w:pPr>
      <w:r>
        <w:rPr>
          <w:rFonts w:ascii="Arial" w:eastAsia="Arial" w:hAnsi="Arial" w:cs="Arial"/>
          <w:sz w:val="24"/>
          <w:szCs w:val="24"/>
        </w:rPr>
        <w:t>In a com</w:t>
      </w:r>
      <w:r w:rsidR="00184DA2">
        <w:rPr>
          <w:rFonts w:ascii="Arial" w:eastAsia="Arial" w:hAnsi="Arial" w:cs="Arial"/>
          <w:sz w:val="24"/>
          <w:szCs w:val="24"/>
        </w:rPr>
        <w:t xml:space="preserve">prehensive developmental school </w:t>
      </w:r>
      <w:r>
        <w:rPr>
          <w:rFonts w:ascii="Arial" w:eastAsia="Arial" w:hAnsi="Arial" w:cs="Arial"/>
          <w:sz w:val="24"/>
          <w:szCs w:val="24"/>
        </w:rPr>
        <w:t xml:space="preserve">counseling program, all students </w:t>
      </w:r>
      <w:r w:rsidR="00E30679">
        <w:rPr>
          <w:rFonts w:ascii="Arial" w:eastAsia="Arial" w:hAnsi="Arial" w:cs="Arial"/>
          <w:sz w:val="24"/>
          <w:szCs w:val="24"/>
        </w:rPr>
        <w:t xml:space="preserve">are </w:t>
      </w:r>
      <w:r>
        <w:rPr>
          <w:rFonts w:ascii="Arial" w:eastAsia="Arial" w:hAnsi="Arial" w:cs="Arial"/>
          <w:sz w:val="24"/>
          <w:szCs w:val="24"/>
        </w:rPr>
        <w:t>participa</w:t>
      </w:r>
      <w:r w:rsidR="00E30679">
        <w:rPr>
          <w:rFonts w:ascii="Arial" w:eastAsia="Arial" w:hAnsi="Arial" w:cs="Arial"/>
          <w:sz w:val="24"/>
          <w:szCs w:val="24"/>
        </w:rPr>
        <w:t>nts</w:t>
      </w:r>
      <w:r>
        <w:rPr>
          <w:rFonts w:ascii="Arial" w:eastAsia="Arial" w:hAnsi="Arial" w:cs="Arial"/>
          <w:sz w:val="24"/>
          <w:szCs w:val="24"/>
        </w:rPr>
        <w:t>. Consequently, more parents/ guardians, teachers, and other stakeholders become interested in program results. In order to ensure that all constituents understand both the accomplishments and challenges of the school counseling program, reports of progress and results should be shared at meetings and through newsletters, presentations, and websites. Ideally, information is presented and tailored to various stakeholder groups.</w:t>
      </w:r>
    </w:p>
    <w:p w14:paraId="527F667A" w14:textId="1F5CA937" w:rsidR="0075230E" w:rsidRDefault="005229CC">
      <w:pPr>
        <w:pStyle w:val="Normal1"/>
        <w:spacing w:after="240" w:line="240" w:lineRule="auto"/>
        <w:jc w:val="both"/>
      </w:pPr>
      <w:r>
        <w:rPr>
          <w:rFonts w:ascii="Arial" w:eastAsia="Arial" w:hAnsi="Arial" w:cs="Arial"/>
          <w:sz w:val="24"/>
          <w:szCs w:val="24"/>
        </w:rPr>
        <w:t>The measurement of student outcomes is essential to driv</w:t>
      </w:r>
      <w:r w:rsidR="00AA30EE">
        <w:rPr>
          <w:rFonts w:ascii="Arial" w:eastAsia="Arial" w:hAnsi="Arial" w:cs="Arial"/>
          <w:sz w:val="24"/>
          <w:szCs w:val="24"/>
        </w:rPr>
        <w:t xml:space="preserve">e </w:t>
      </w:r>
      <w:r>
        <w:rPr>
          <w:rFonts w:ascii="Arial" w:eastAsia="Arial" w:hAnsi="Arial" w:cs="Arial"/>
          <w:sz w:val="24"/>
          <w:szCs w:val="24"/>
        </w:rPr>
        <w:t>interventions and for understanding best practices. In addition, data reports can be a valuable tool for proving the work of a counselor. Though there are various ways to communicate data, it is essential for counselors to periodically present results reports to colleagues, administrators and school committees as a way to reinforce the importance of the work done by the school counseling department.</w:t>
      </w:r>
    </w:p>
    <w:p w14:paraId="7C8B44C3" w14:textId="77777777" w:rsidR="0075230E" w:rsidRDefault="005229CC">
      <w:pPr>
        <w:pStyle w:val="Normal1"/>
        <w:widowControl w:val="0"/>
        <w:spacing w:line="256" w:lineRule="auto"/>
      </w:pPr>
      <w:r>
        <w:rPr>
          <w:rFonts w:ascii="Arial" w:eastAsia="Arial" w:hAnsi="Arial" w:cs="Arial"/>
          <w:b/>
          <w:sz w:val="32"/>
          <w:szCs w:val="32"/>
        </w:rPr>
        <w:t xml:space="preserve">Evaluation </w:t>
      </w:r>
      <w:r w:rsidR="00E30679">
        <w:rPr>
          <w:rFonts w:ascii="Arial" w:eastAsia="Arial" w:hAnsi="Arial" w:cs="Arial"/>
          <w:b/>
          <w:sz w:val="32"/>
          <w:szCs w:val="32"/>
        </w:rPr>
        <w:t xml:space="preserve">Tools to Guide Program </w:t>
      </w:r>
      <w:r>
        <w:rPr>
          <w:rFonts w:ascii="Arial" w:eastAsia="Arial" w:hAnsi="Arial" w:cs="Arial"/>
          <w:b/>
          <w:sz w:val="32"/>
          <w:szCs w:val="32"/>
        </w:rPr>
        <w:t xml:space="preserve">Modification </w:t>
      </w:r>
    </w:p>
    <w:p w14:paraId="05D9E301" w14:textId="7D17E240" w:rsidR="0075230E" w:rsidRDefault="005229CC">
      <w:pPr>
        <w:pStyle w:val="Normal1"/>
        <w:widowControl w:val="0"/>
        <w:spacing w:after="0" w:line="256" w:lineRule="auto"/>
        <w:jc w:val="both"/>
      </w:pPr>
      <w:r>
        <w:rPr>
          <w:rFonts w:ascii="Arial" w:eastAsia="Arial" w:hAnsi="Arial" w:cs="Arial"/>
          <w:sz w:val="24"/>
          <w:szCs w:val="24"/>
        </w:rPr>
        <w:t xml:space="preserve">As mentioned above, as part of the MA Educator Evaluation system, school counselors self assess their individual and group practice annually. This process helps counselors identify what parts of their program are aligned with current best practices and which are not. Professional </w:t>
      </w:r>
      <w:proofErr w:type="gramStart"/>
      <w:r>
        <w:rPr>
          <w:rFonts w:ascii="Arial" w:eastAsia="Arial" w:hAnsi="Arial" w:cs="Arial"/>
          <w:sz w:val="24"/>
          <w:szCs w:val="24"/>
        </w:rPr>
        <w:t>practice</w:t>
      </w:r>
      <w:proofErr w:type="gramEnd"/>
      <w:r>
        <w:rPr>
          <w:rFonts w:ascii="Arial" w:eastAsia="Arial" w:hAnsi="Arial" w:cs="Arial"/>
          <w:sz w:val="24"/>
          <w:szCs w:val="24"/>
        </w:rPr>
        <w:t xml:space="preserve"> goals help identify ways to modify the program to be more aligned with best practices. Review of data allows school counselors to see what interventions are having a positive impact on student outcomes</w:t>
      </w:r>
      <w:r w:rsidR="00AA30EE">
        <w:rPr>
          <w:rFonts w:ascii="Arial" w:eastAsia="Arial" w:hAnsi="Arial" w:cs="Arial"/>
          <w:sz w:val="24"/>
          <w:szCs w:val="24"/>
        </w:rPr>
        <w:t xml:space="preserve">, </w:t>
      </w:r>
      <w:r>
        <w:rPr>
          <w:rFonts w:ascii="Arial" w:eastAsia="Arial" w:hAnsi="Arial" w:cs="Arial"/>
          <w:sz w:val="24"/>
          <w:szCs w:val="24"/>
        </w:rPr>
        <w:t>allowing for goal setting designed to modify the program to have greater positive impact on students</w:t>
      </w:r>
      <w:r w:rsidR="009D60AD">
        <w:rPr>
          <w:rFonts w:ascii="Arial" w:eastAsia="Arial" w:hAnsi="Arial" w:cs="Arial"/>
          <w:sz w:val="24"/>
          <w:szCs w:val="24"/>
        </w:rPr>
        <w:t xml:space="preserve"> [See Management section for more information about using data]</w:t>
      </w:r>
      <w:r>
        <w:rPr>
          <w:rFonts w:ascii="Arial" w:eastAsia="Arial" w:hAnsi="Arial" w:cs="Arial"/>
          <w:sz w:val="24"/>
          <w:szCs w:val="24"/>
        </w:rPr>
        <w:t xml:space="preserve">. MA Model 2.0 supports this concept of continuous learning for continuous improvement. The school counseling program should evolve from year to year as a consequence of self and program evaluation and modification.  </w:t>
      </w:r>
    </w:p>
    <w:p w14:paraId="12E66213" w14:textId="77777777" w:rsidR="0075230E" w:rsidRDefault="0075230E">
      <w:pPr>
        <w:pStyle w:val="Normal1"/>
        <w:widowControl w:val="0"/>
        <w:spacing w:after="0" w:line="256" w:lineRule="auto"/>
        <w:jc w:val="both"/>
      </w:pPr>
    </w:p>
    <w:p w14:paraId="2B4D3C09" w14:textId="77777777" w:rsidR="00981A04" w:rsidRDefault="005229CC">
      <w:pPr>
        <w:pStyle w:val="Normal1"/>
        <w:widowControl w:val="0"/>
        <w:spacing w:after="0" w:line="256" w:lineRule="auto"/>
        <w:jc w:val="both"/>
        <w:rPr>
          <w:rFonts w:ascii="Arial" w:eastAsia="Arial" w:hAnsi="Arial" w:cs="Arial"/>
          <w:sz w:val="24"/>
          <w:szCs w:val="24"/>
        </w:rPr>
      </w:pPr>
      <w:r>
        <w:rPr>
          <w:rFonts w:ascii="Arial" w:eastAsia="Arial" w:hAnsi="Arial" w:cs="Arial"/>
          <w:sz w:val="24"/>
          <w:szCs w:val="24"/>
        </w:rPr>
        <w:t xml:space="preserve">Implementing and maintaining a comprehensive school counseling program requires multifaceted systemic change that goes beyond the individual evaluation through the educator evaluation system. Consequently, school counselors must monitor progress </w:t>
      </w:r>
      <w:r w:rsidR="00981A04">
        <w:rPr>
          <w:rFonts w:ascii="Arial" w:eastAsia="Arial" w:hAnsi="Arial" w:cs="Arial"/>
          <w:sz w:val="24"/>
          <w:szCs w:val="24"/>
        </w:rPr>
        <w:t>and document results regularly. Listed below are examples of evaluation tools.</w:t>
      </w:r>
    </w:p>
    <w:p w14:paraId="4D04E389" w14:textId="77777777" w:rsidR="00981A04" w:rsidRDefault="00981A04">
      <w:pPr>
        <w:pStyle w:val="Normal1"/>
        <w:widowControl w:val="0"/>
        <w:spacing w:after="0" w:line="256" w:lineRule="auto"/>
        <w:jc w:val="both"/>
        <w:rPr>
          <w:rFonts w:ascii="Arial" w:eastAsia="Arial" w:hAnsi="Arial" w:cs="Arial"/>
          <w:sz w:val="24"/>
          <w:szCs w:val="24"/>
        </w:rPr>
      </w:pPr>
    </w:p>
    <w:p w14:paraId="4F99D66F" w14:textId="77777777" w:rsidR="00981A04" w:rsidRPr="002D0E53" w:rsidRDefault="00981A04" w:rsidP="00981A04">
      <w:pPr>
        <w:pStyle w:val="Normal1"/>
        <w:widowControl w:val="0"/>
        <w:numPr>
          <w:ilvl w:val="0"/>
          <w:numId w:val="21"/>
        </w:numPr>
        <w:spacing w:after="0" w:line="256" w:lineRule="auto"/>
        <w:jc w:val="both"/>
        <w:rPr>
          <w:sz w:val="24"/>
          <w:szCs w:val="24"/>
        </w:rPr>
      </w:pPr>
      <w:r w:rsidRPr="002D0E53">
        <w:rPr>
          <w:rFonts w:ascii="Arial" w:eastAsia="Arial" w:hAnsi="Arial" w:cs="Arial"/>
          <w:sz w:val="24"/>
          <w:szCs w:val="24"/>
        </w:rPr>
        <w:t>MA Accountability Report Card</w:t>
      </w:r>
      <w:r w:rsidR="009D60AD" w:rsidRPr="002D0E53">
        <w:rPr>
          <w:rStyle w:val="FootnoteReference"/>
          <w:rFonts w:ascii="Arial" w:eastAsia="Arial" w:hAnsi="Arial" w:cs="Arial"/>
          <w:sz w:val="24"/>
          <w:szCs w:val="24"/>
        </w:rPr>
        <w:footnoteReference w:id="16"/>
      </w:r>
      <w:r w:rsidRPr="002D0E53">
        <w:rPr>
          <w:rFonts w:ascii="Arial" w:eastAsia="Arial" w:hAnsi="Arial" w:cs="Arial"/>
          <w:sz w:val="24"/>
          <w:szCs w:val="24"/>
        </w:rPr>
        <w:t xml:space="preserve"> [MARC and MARC Jr.] are effective tools to measure, track, and communicate results of long-term interventions</w:t>
      </w:r>
      <w:r w:rsidR="009D60AD" w:rsidRPr="002D0E53">
        <w:rPr>
          <w:rFonts w:ascii="Arial" w:eastAsia="Arial" w:hAnsi="Arial" w:cs="Arial"/>
          <w:sz w:val="24"/>
          <w:szCs w:val="24"/>
        </w:rPr>
        <w:t xml:space="preserve">. </w:t>
      </w:r>
      <w:r w:rsidR="005229CC" w:rsidRPr="002D0E53">
        <w:rPr>
          <w:rFonts w:ascii="Arial" w:eastAsia="Arial" w:hAnsi="Arial" w:cs="Arial"/>
          <w:sz w:val="24"/>
          <w:szCs w:val="24"/>
        </w:rPr>
        <w:t xml:space="preserve">Progress monitoring tools are good ways to measure shorter term or smaller scale interventions. </w:t>
      </w:r>
    </w:p>
    <w:p w14:paraId="5BC44E18" w14:textId="77777777" w:rsidR="00981A04" w:rsidRPr="002D0E53" w:rsidRDefault="005229CC" w:rsidP="00981A04">
      <w:pPr>
        <w:pStyle w:val="Normal1"/>
        <w:widowControl w:val="0"/>
        <w:numPr>
          <w:ilvl w:val="0"/>
          <w:numId w:val="21"/>
        </w:numPr>
        <w:spacing w:after="0" w:line="256" w:lineRule="auto"/>
        <w:jc w:val="both"/>
        <w:rPr>
          <w:sz w:val="24"/>
          <w:szCs w:val="24"/>
        </w:rPr>
      </w:pPr>
      <w:r w:rsidRPr="002D0E53">
        <w:rPr>
          <w:rFonts w:ascii="Arial" w:eastAsia="Arial" w:hAnsi="Arial" w:cs="Arial"/>
          <w:sz w:val="24"/>
          <w:szCs w:val="24"/>
        </w:rPr>
        <w:t xml:space="preserve">A program audit is another tool that takes a broader look at evaluating the central components of the school counseling program. The primary purpose of an audit </w:t>
      </w:r>
      <w:r w:rsidRPr="002D0E53">
        <w:rPr>
          <w:rFonts w:ascii="Arial" w:eastAsia="Arial" w:hAnsi="Arial" w:cs="Arial"/>
          <w:sz w:val="24"/>
          <w:szCs w:val="24"/>
        </w:rPr>
        <w:lastRenderedPageBreak/>
        <w:t>is to guide program delivery and improve results by identifying: (1) the strengths and weaknesses of the program, (2) short and long-range goals and (3) the focus of professional development. MASCA has adapted the ASCA program audit tool</w:t>
      </w:r>
      <w:r w:rsidR="009D60AD" w:rsidRPr="002D0E53">
        <w:rPr>
          <w:rStyle w:val="FootnoteReference"/>
          <w:rFonts w:ascii="Arial" w:eastAsia="Arial" w:hAnsi="Arial" w:cs="Arial"/>
          <w:sz w:val="24"/>
          <w:szCs w:val="24"/>
        </w:rPr>
        <w:footnoteReference w:id="17"/>
      </w:r>
      <w:r w:rsidRPr="002D0E53">
        <w:rPr>
          <w:rFonts w:ascii="Arial" w:eastAsia="Arial" w:hAnsi="Arial" w:cs="Arial"/>
          <w:sz w:val="24"/>
          <w:szCs w:val="24"/>
        </w:rPr>
        <w:t xml:space="preserve"> [</w:t>
      </w:r>
      <w:r w:rsidR="009D60AD" w:rsidRPr="002D0E53">
        <w:rPr>
          <w:rFonts w:ascii="Arial" w:eastAsia="Arial" w:hAnsi="Arial" w:cs="Arial"/>
          <w:sz w:val="24"/>
          <w:szCs w:val="24"/>
        </w:rPr>
        <w:t>see Appendix E</w:t>
      </w:r>
      <w:r w:rsidRPr="002D0E53">
        <w:rPr>
          <w:rFonts w:ascii="Arial" w:eastAsia="Arial" w:hAnsi="Arial" w:cs="Arial"/>
          <w:sz w:val="24"/>
          <w:szCs w:val="24"/>
        </w:rPr>
        <w:t>] to be more focused on student outcomes and drive real results.</w:t>
      </w:r>
    </w:p>
    <w:p w14:paraId="14F4CC88" w14:textId="77777777" w:rsidR="0075230E" w:rsidRPr="002D0E53" w:rsidRDefault="00981A04" w:rsidP="00981A04">
      <w:pPr>
        <w:pStyle w:val="Normal1"/>
        <w:widowControl w:val="0"/>
        <w:numPr>
          <w:ilvl w:val="0"/>
          <w:numId w:val="21"/>
        </w:numPr>
        <w:spacing w:after="0" w:line="256" w:lineRule="auto"/>
        <w:jc w:val="both"/>
        <w:rPr>
          <w:sz w:val="24"/>
          <w:szCs w:val="24"/>
        </w:rPr>
      </w:pPr>
      <w:r w:rsidRPr="002D0E53">
        <w:rPr>
          <w:rFonts w:ascii="Arial" w:eastAsia="Arial" w:hAnsi="Arial" w:cs="Arial"/>
          <w:sz w:val="24"/>
          <w:szCs w:val="24"/>
        </w:rPr>
        <w:t>Stakeholder surveys</w:t>
      </w:r>
      <w:r w:rsidR="009D60AD" w:rsidRPr="002D0E53">
        <w:rPr>
          <w:rFonts w:ascii="Arial" w:eastAsia="Arial" w:hAnsi="Arial" w:cs="Arial"/>
          <w:sz w:val="24"/>
          <w:szCs w:val="24"/>
        </w:rPr>
        <w:t xml:space="preserve">: </w:t>
      </w:r>
      <w:r w:rsidRPr="002D0E53">
        <w:rPr>
          <w:rFonts w:ascii="Arial" w:eastAsia="Arial" w:hAnsi="Arial" w:cs="Arial"/>
          <w:sz w:val="24"/>
          <w:szCs w:val="24"/>
        </w:rPr>
        <w:t>E</w:t>
      </w:r>
      <w:r w:rsidR="005229CC" w:rsidRPr="002D0E53">
        <w:rPr>
          <w:rFonts w:ascii="Arial" w:eastAsia="Arial" w:hAnsi="Arial" w:cs="Arial"/>
          <w:sz w:val="24"/>
          <w:szCs w:val="24"/>
        </w:rPr>
        <w:t xml:space="preserve">valuation may include assessment of student and/or parent satisfaction as well as </w:t>
      </w:r>
      <w:r w:rsidRPr="002D0E53">
        <w:rPr>
          <w:rFonts w:ascii="Arial" w:eastAsia="Arial" w:hAnsi="Arial" w:cs="Arial"/>
          <w:sz w:val="24"/>
          <w:szCs w:val="24"/>
        </w:rPr>
        <w:t>the impressions of the school faculty,</w:t>
      </w:r>
      <w:r w:rsidR="005229CC" w:rsidRPr="002D0E53">
        <w:rPr>
          <w:rFonts w:ascii="Arial" w:eastAsia="Arial" w:hAnsi="Arial" w:cs="Arial"/>
          <w:sz w:val="24"/>
          <w:szCs w:val="24"/>
        </w:rPr>
        <w:t xml:space="preserve"> the school council and other committees</w:t>
      </w:r>
      <w:r w:rsidR="009D60AD" w:rsidRPr="002D0E53">
        <w:rPr>
          <w:rStyle w:val="FootnoteReference"/>
          <w:rFonts w:ascii="Arial" w:eastAsia="Arial" w:hAnsi="Arial" w:cs="Arial"/>
          <w:sz w:val="24"/>
          <w:szCs w:val="24"/>
        </w:rPr>
        <w:footnoteReference w:id="18"/>
      </w:r>
      <w:r w:rsidR="005229CC" w:rsidRPr="002D0E53">
        <w:rPr>
          <w:rFonts w:ascii="Arial" w:eastAsia="Arial" w:hAnsi="Arial" w:cs="Arial"/>
          <w:sz w:val="24"/>
          <w:szCs w:val="24"/>
        </w:rPr>
        <w:t>.</w:t>
      </w:r>
    </w:p>
    <w:p w14:paraId="0E5740C5" w14:textId="77777777" w:rsidR="0075230E" w:rsidRDefault="0075230E">
      <w:pPr>
        <w:pStyle w:val="Normal1"/>
        <w:widowControl w:val="0"/>
        <w:spacing w:line="256" w:lineRule="auto"/>
      </w:pPr>
    </w:p>
    <w:p w14:paraId="445C845B" w14:textId="77777777" w:rsidR="0075230E" w:rsidRDefault="0075230E">
      <w:pPr>
        <w:pStyle w:val="Normal1"/>
        <w:widowControl w:val="0"/>
        <w:spacing w:line="256" w:lineRule="auto"/>
      </w:pPr>
    </w:p>
    <w:p w14:paraId="2C4E7924" w14:textId="77777777" w:rsidR="00A61EAA" w:rsidRDefault="00A61EAA">
      <w:pPr>
        <w:pStyle w:val="Normal1"/>
        <w:widowControl w:val="0"/>
        <w:spacing w:line="256" w:lineRule="auto"/>
      </w:pPr>
    </w:p>
    <w:p w14:paraId="598A2B00" w14:textId="77777777" w:rsidR="00A61EAA" w:rsidRDefault="00A61EAA">
      <w:pPr>
        <w:pStyle w:val="Normal1"/>
        <w:widowControl w:val="0"/>
        <w:spacing w:line="256" w:lineRule="auto"/>
      </w:pPr>
    </w:p>
    <w:p w14:paraId="24A07F6F" w14:textId="77777777" w:rsidR="00A61EAA" w:rsidRDefault="00A61EAA">
      <w:pPr>
        <w:pStyle w:val="Normal1"/>
        <w:widowControl w:val="0"/>
        <w:spacing w:line="256" w:lineRule="auto"/>
      </w:pPr>
    </w:p>
    <w:p w14:paraId="3C459666" w14:textId="77777777" w:rsidR="00A61EAA" w:rsidRDefault="00A61EAA">
      <w:pPr>
        <w:pStyle w:val="Normal1"/>
        <w:widowControl w:val="0"/>
        <w:spacing w:line="256" w:lineRule="auto"/>
      </w:pPr>
    </w:p>
    <w:p w14:paraId="54A78F0F" w14:textId="77777777" w:rsidR="002D0E53" w:rsidRDefault="002D0E53">
      <w:pPr>
        <w:pStyle w:val="Normal1"/>
        <w:widowControl w:val="0"/>
        <w:spacing w:line="256" w:lineRule="auto"/>
      </w:pPr>
    </w:p>
    <w:p w14:paraId="3B2821A5" w14:textId="77777777" w:rsidR="002D0E53" w:rsidRDefault="002D0E53">
      <w:pPr>
        <w:pStyle w:val="Normal1"/>
        <w:widowControl w:val="0"/>
        <w:spacing w:line="256" w:lineRule="auto"/>
      </w:pPr>
    </w:p>
    <w:p w14:paraId="0D9F7FB3" w14:textId="77777777" w:rsidR="002D0E53" w:rsidRDefault="002D0E53">
      <w:pPr>
        <w:pStyle w:val="Normal1"/>
        <w:widowControl w:val="0"/>
        <w:spacing w:line="256" w:lineRule="auto"/>
      </w:pPr>
    </w:p>
    <w:p w14:paraId="3AF2B7D1" w14:textId="77777777" w:rsidR="002D0E53" w:rsidRDefault="002D0E53">
      <w:pPr>
        <w:pStyle w:val="Normal1"/>
        <w:widowControl w:val="0"/>
        <w:spacing w:line="256" w:lineRule="auto"/>
      </w:pPr>
    </w:p>
    <w:p w14:paraId="0C8292D6" w14:textId="77777777" w:rsidR="002D0E53" w:rsidRDefault="002D0E53">
      <w:pPr>
        <w:pStyle w:val="Normal1"/>
        <w:widowControl w:val="0"/>
        <w:spacing w:line="256" w:lineRule="auto"/>
      </w:pPr>
    </w:p>
    <w:p w14:paraId="0847E148" w14:textId="77777777" w:rsidR="002D0E53" w:rsidRDefault="002D0E53">
      <w:pPr>
        <w:pStyle w:val="Normal1"/>
        <w:widowControl w:val="0"/>
        <w:spacing w:line="256" w:lineRule="auto"/>
      </w:pPr>
    </w:p>
    <w:p w14:paraId="489A29D9" w14:textId="77777777" w:rsidR="002D0E53" w:rsidRDefault="002D0E53">
      <w:pPr>
        <w:pStyle w:val="Normal1"/>
        <w:widowControl w:val="0"/>
        <w:spacing w:line="256" w:lineRule="auto"/>
      </w:pPr>
    </w:p>
    <w:p w14:paraId="5D44477E" w14:textId="77777777" w:rsidR="002D0E53" w:rsidRDefault="002D0E53">
      <w:pPr>
        <w:pStyle w:val="Normal1"/>
        <w:widowControl w:val="0"/>
        <w:spacing w:line="256" w:lineRule="auto"/>
      </w:pPr>
    </w:p>
    <w:p w14:paraId="1F778890" w14:textId="77777777" w:rsidR="002D0E53" w:rsidRDefault="002D0E53">
      <w:pPr>
        <w:pStyle w:val="Normal1"/>
        <w:widowControl w:val="0"/>
        <w:spacing w:line="256" w:lineRule="auto"/>
      </w:pPr>
    </w:p>
    <w:p w14:paraId="47BEC358" w14:textId="77777777" w:rsidR="002D0E53" w:rsidRDefault="002D0E53">
      <w:pPr>
        <w:pStyle w:val="Normal1"/>
        <w:widowControl w:val="0"/>
        <w:spacing w:line="256" w:lineRule="auto"/>
      </w:pPr>
    </w:p>
    <w:p w14:paraId="7C58E84C" w14:textId="77777777" w:rsidR="00FC6409" w:rsidRDefault="00FC6409">
      <w:pPr>
        <w:pStyle w:val="Normal1"/>
        <w:spacing w:after="0" w:line="240" w:lineRule="auto"/>
        <w:rPr>
          <w:rFonts w:ascii="Arial" w:eastAsia="Arial" w:hAnsi="Arial" w:cs="Arial"/>
          <w:b/>
          <w:sz w:val="44"/>
          <w:szCs w:val="44"/>
        </w:rPr>
      </w:pPr>
    </w:p>
    <w:p w14:paraId="79D4A9EF" w14:textId="77777777" w:rsidR="00654241" w:rsidRDefault="00654241">
      <w:pPr>
        <w:pStyle w:val="Normal1"/>
        <w:spacing w:after="0" w:line="240" w:lineRule="auto"/>
        <w:rPr>
          <w:rFonts w:ascii="Arial" w:eastAsia="Arial" w:hAnsi="Arial" w:cs="Arial"/>
          <w:b/>
          <w:sz w:val="44"/>
          <w:szCs w:val="44"/>
        </w:rPr>
      </w:pPr>
    </w:p>
    <w:p w14:paraId="6E883F9D" w14:textId="77777777" w:rsidR="00654241" w:rsidRDefault="00654241">
      <w:pPr>
        <w:pStyle w:val="Normal1"/>
        <w:spacing w:after="0" w:line="240" w:lineRule="auto"/>
        <w:rPr>
          <w:rFonts w:ascii="Arial" w:eastAsia="Arial" w:hAnsi="Arial" w:cs="Arial"/>
          <w:b/>
          <w:sz w:val="44"/>
          <w:szCs w:val="44"/>
        </w:rPr>
      </w:pPr>
    </w:p>
    <w:p w14:paraId="7BFD6BBC" w14:textId="77777777" w:rsidR="00654241" w:rsidRDefault="00654241">
      <w:pPr>
        <w:pStyle w:val="Normal1"/>
        <w:spacing w:after="0" w:line="240" w:lineRule="auto"/>
        <w:rPr>
          <w:rFonts w:ascii="Arial" w:eastAsia="Arial" w:hAnsi="Arial" w:cs="Arial"/>
          <w:b/>
          <w:sz w:val="44"/>
          <w:szCs w:val="44"/>
        </w:rPr>
      </w:pPr>
    </w:p>
    <w:p w14:paraId="59422587" w14:textId="77777777" w:rsidR="00654241" w:rsidRDefault="00654241">
      <w:pPr>
        <w:pStyle w:val="Normal1"/>
        <w:spacing w:after="0" w:line="240" w:lineRule="auto"/>
        <w:rPr>
          <w:rFonts w:ascii="Arial" w:eastAsia="Arial" w:hAnsi="Arial" w:cs="Arial"/>
          <w:b/>
          <w:sz w:val="44"/>
          <w:szCs w:val="44"/>
        </w:rPr>
      </w:pPr>
    </w:p>
    <w:p w14:paraId="59A6849B" w14:textId="77777777" w:rsidR="00FF704C" w:rsidRPr="00FF704C" w:rsidRDefault="005229CC">
      <w:pPr>
        <w:pStyle w:val="Normal1"/>
        <w:spacing w:after="0" w:line="240" w:lineRule="auto"/>
        <w:rPr>
          <w:rFonts w:ascii="Arial" w:eastAsia="Arial" w:hAnsi="Arial" w:cs="Arial"/>
          <w:b/>
          <w:sz w:val="44"/>
          <w:szCs w:val="44"/>
        </w:rPr>
      </w:pPr>
      <w:r w:rsidRPr="00C924AB">
        <w:rPr>
          <w:rFonts w:ascii="Arial" w:eastAsia="Arial" w:hAnsi="Arial" w:cs="Arial"/>
          <w:b/>
          <w:sz w:val="44"/>
          <w:szCs w:val="44"/>
        </w:rPr>
        <w:lastRenderedPageBreak/>
        <w:t xml:space="preserve">III. Management </w:t>
      </w:r>
    </w:p>
    <w:p w14:paraId="643A22F8" w14:textId="77777777" w:rsidR="000B7040" w:rsidRPr="00FF704C" w:rsidRDefault="000B7040" w:rsidP="009D60AD">
      <w:pPr>
        <w:pStyle w:val="Normal1"/>
        <w:numPr>
          <w:ilvl w:val="0"/>
          <w:numId w:val="37"/>
        </w:numPr>
        <w:spacing w:after="0" w:line="240" w:lineRule="auto"/>
        <w:rPr>
          <w:rFonts w:ascii="Arial" w:hAnsi="Arial" w:cs="Arial"/>
        </w:rPr>
      </w:pPr>
      <w:r w:rsidRPr="00FF704C">
        <w:rPr>
          <w:rFonts w:ascii="Arial" w:hAnsi="Arial" w:cs="Arial"/>
        </w:rPr>
        <w:t>District Collaboration Level of Management</w:t>
      </w:r>
    </w:p>
    <w:p w14:paraId="255C7D2E" w14:textId="77777777" w:rsidR="000B7040" w:rsidRPr="00FF704C" w:rsidRDefault="000B7040" w:rsidP="000B7040">
      <w:pPr>
        <w:pStyle w:val="Normal1"/>
        <w:numPr>
          <w:ilvl w:val="1"/>
          <w:numId w:val="28"/>
        </w:numPr>
        <w:spacing w:after="0" w:line="240" w:lineRule="auto"/>
        <w:rPr>
          <w:rFonts w:ascii="Arial" w:hAnsi="Arial" w:cs="Arial"/>
        </w:rPr>
      </w:pPr>
      <w:r w:rsidRPr="00FF704C">
        <w:rPr>
          <w:rFonts w:ascii="Arial" w:hAnsi="Arial" w:cs="Arial"/>
        </w:rPr>
        <w:t>Management Agreement</w:t>
      </w:r>
      <w:r w:rsidR="00FF704C" w:rsidRPr="00FF704C">
        <w:rPr>
          <w:rFonts w:ascii="Arial" w:hAnsi="Arial" w:cs="Arial"/>
        </w:rPr>
        <w:t>s</w:t>
      </w:r>
    </w:p>
    <w:p w14:paraId="683B1591" w14:textId="77777777" w:rsidR="000B7040" w:rsidRPr="00FF704C" w:rsidRDefault="000B7040" w:rsidP="000B7040">
      <w:pPr>
        <w:pStyle w:val="Normal1"/>
        <w:numPr>
          <w:ilvl w:val="1"/>
          <w:numId w:val="28"/>
        </w:numPr>
        <w:spacing w:after="0" w:line="240" w:lineRule="auto"/>
        <w:rPr>
          <w:rFonts w:ascii="Arial" w:hAnsi="Arial" w:cs="Arial"/>
        </w:rPr>
      </w:pPr>
      <w:r w:rsidRPr="00FF704C">
        <w:rPr>
          <w:rFonts w:ascii="Arial" w:hAnsi="Arial" w:cs="Arial"/>
        </w:rPr>
        <w:t>Use of Data</w:t>
      </w:r>
    </w:p>
    <w:p w14:paraId="3DB73CEF" w14:textId="77777777" w:rsidR="000B7040" w:rsidRPr="00FF704C" w:rsidRDefault="000B7040" w:rsidP="000B7040">
      <w:pPr>
        <w:pStyle w:val="Normal1"/>
        <w:numPr>
          <w:ilvl w:val="1"/>
          <w:numId w:val="28"/>
        </w:numPr>
        <w:spacing w:after="0" w:line="240" w:lineRule="auto"/>
        <w:rPr>
          <w:rFonts w:ascii="Arial" w:hAnsi="Arial" w:cs="Arial"/>
        </w:rPr>
      </w:pPr>
      <w:r w:rsidRPr="00FF704C">
        <w:rPr>
          <w:rFonts w:ascii="Arial" w:hAnsi="Arial" w:cs="Arial"/>
        </w:rPr>
        <w:t>Performance Evaluation</w:t>
      </w:r>
    </w:p>
    <w:p w14:paraId="39A96DD3" w14:textId="77777777" w:rsidR="000B7040" w:rsidRPr="00FF704C" w:rsidRDefault="000B7040" w:rsidP="000B7040">
      <w:pPr>
        <w:pStyle w:val="Normal1"/>
        <w:spacing w:after="0" w:line="240" w:lineRule="auto"/>
        <w:rPr>
          <w:rFonts w:ascii="Arial" w:hAnsi="Arial" w:cs="Arial"/>
        </w:rPr>
      </w:pPr>
    </w:p>
    <w:p w14:paraId="33E6F8B1" w14:textId="77777777" w:rsidR="000B7040" w:rsidRPr="00FF704C" w:rsidRDefault="000B7040" w:rsidP="009D60AD">
      <w:pPr>
        <w:pStyle w:val="Normal1"/>
        <w:numPr>
          <w:ilvl w:val="0"/>
          <w:numId w:val="37"/>
        </w:numPr>
        <w:spacing w:after="0" w:line="240" w:lineRule="auto"/>
        <w:rPr>
          <w:rFonts w:ascii="Arial" w:hAnsi="Arial" w:cs="Arial"/>
        </w:rPr>
      </w:pPr>
      <w:r w:rsidRPr="00FF704C">
        <w:rPr>
          <w:rFonts w:ascii="Arial" w:hAnsi="Arial" w:cs="Arial"/>
        </w:rPr>
        <w:t>School/Program Level of Management</w:t>
      </w:r>
    </w:p>
    <w:p w14:paraId="3EDF6B41" w14:textId="77777777" w:rsidR="000B7040" w:rsidRPr="00FF704C" w:rsidRDefault="000B7040" w:rsidP="000B7040">
      <w:pPr>
        <w:pStyle w:val="Normal1"/>
        <w:numPr>
          <w:ilvl w:val="1"/>
          <w:numId w:val="24"/>
        </w:numPr>
        <w:spacing w:after="0" w:line="240" w:lineRule="auto"/>
        <w:rPr>
          <w:rFonts w:ascii="Arial" w:hAnsi="Arial" w:cs="Arial"/>
        </w:rPr>
      </w:pPr>
      <w:r w:rsidRPr="00FF704C">
        <w:rPr>
          <w:rFonts w:ascii="Arial" w:hAnsi="Arial" w:cs="Arial"/>
        </w:rPr>
        <w:t>Use of Time (Time Studies, Calendars, Record Keeping)</w:t>
      </w:r>
    </w:p>
    <w:p w14:paraId="1C2264FF" w14:textId="77777777" w:rsidR="000B7040" w:rsidRPr="00FF704C" w:rsidRDefault="000B7040" w:rsidP="000B7040">
      <w:pPr>
        <w:pStyle w:val="Normal1"/>
        <w:numPr>
          <w:ilvl w:val="1"/>
          <w:numId w:val="24"/>
        </w:numPr>
        <w:spacing w:after="0" w:line="240" w:lineRule="auto"/>
        <w:rPr>
          <w:rFonts w:ascii="Arial" w:hAnsi="Arial" w:cs="Arial"/>
        </w:rPr>
      </w:pPr>
      <w:r w:rsidRPr="00FF704C">
        <w:rPr>
          <w:rFonts w:ascii="Arial" w:hAnsi="Arial" w:cs="Arial"/>
        </w:rPr>
        <w:t>Use of Data (Process, Perception, Outcome)</w:t>
      </w:r>
    </w:p>
    <w:p w14:paraId="6E894FF1" w14:textId="77777777" w:rsidR="000B7040" w:rsidRPr="00FF704C" w:rsidRDefault="000B7040" w:rsidP="000B7040">
      <w:pPr>
        <w:pStyle w:val="Normal1"/>
        <w:numPr>
          <w:ilvl w:val="1"/>
          <w:numId w:val="24"/>
        </w:numPr>
        <w:spacing w:after="0" w:line="240" w:lineRule="auto"/>
        <w:rPr>
          <w:rFonts w:ascii="Arial" w:hAnsi="Arial" w:cs="Arial"/>
        </w:rPr>
      </w:pPr>
      <w:r w:rsidRPr="00FF704C">
        <w:rPr>
          <w:rFonts w:ascii="Arial" w:hAnsi="Arial" w:cs="Arial"/>
        </w:rPr>
        <w:t xml:space="preserve">Curriculum Tools </w:t>
      </w:r>
      <w:r w:rsidR="002F5F34">
        <w:rPr>
          <w:rFonts w:ascii="Arial" w:hAnsi="Arial" w:cs="Arial"/>
        </w:rPr>
        <w:t>(Curriculum Maps, Lesson Plans)</w:t>
      </w:r>
    </w:p>
    <w:p w14:paraId="24CCD16E" w14:textId="77777777" w:rsidR="000B7040" w:rsidRPr="00FF704C" w:rsidRDefault="002F5F34" w:rsidP="000B7040">
      <w:pPr>
        <w:pStyle w:val="Normal1"/>
        <w:numPr>
          <w:ilvl w:val="1"/>
          <w:numId w:val="24"/>
        </w:numPr>
        <w:spacing w:after="0" w:line="240" w:lineRule="auto"/>
        <w:rPr>
          <w:rFonts w:ascii="Arial" w:hAnsi="Arial" w:cs="Arial"/>
        </w:rPr>
      </w:pPr>
      <w:r>
        <w:rPr>
          <w:rFonts w:ascii="Arial" w:hAnsi="Arial" w:cs="Arial"/>
        </w:rPr>
        <w:t>Tools to Report</w:t>
      </w:r>
      <w:r w:rsidR="000B7040" w:rsidRPr="00FF704C">
        <w:rPr>
          <w:rFonts w:ascii="Arial" w:hAnsi="Arial" w:cs="Arial"/>
        </w:rPr>
        <w:t xml:space="preserve"> Results: </w:t>
      </w:r>
      <w:r>
        <w:rPr>
          <w:rFonts w:ascii="Arial" w:hAnsi="Arial" w:cs="Arial"/>
        </w:rPr>
        <w:t xml:space="preserve">(% Change Formula, </w:t>
      </w:r>
      <w:r w:rsidR="000B7040" w:rsidRPr="00FF704C">
        <w:rPr>
          <w:rFonts w:ascii="Arial" w:hAnsi="Arial" w:cs="Arial"/>
        </w:rPr>
        <w:t>EXCEL, PPT, Monthly Reports, Annual Reports</w:t>
      </w:r>
      <w:r>
        <w:rPr>
          <w:rFonts w:ascii="Arial" w:hAnsi="Arial" w:cs="Arial"/>
        </w:rPr>
        <w:t>)</w:t>
      </w:r>
    </w:p>
    <w:p w14:paraId="608B2C9F" w14:textId="77777777" w:rsidR="0075230E" w:rsidRDefault="000B7040" w:rsidP="000B7040">
      <w:pPr>
        <w:pStyle w:val="Normal1"/>
        <w:numPr>
          <w:ilvl w:val="1"/>
          <w:numId w:val="24"/>
        </w:numPr>
        <w:spacing w:after="0" w:line="240" w:lineRule="auto"/>
        <w:rPr>
          <w:rFonts w:ascii="Arial" w:hAnsi="Arial" w:cs="Arial"/>
        </w:rPr>
      </w:pPr>
      <w:r w:rsidRPr="00FF704C">
        <w:rPr>
          <w:rFonts w:ascii="Arial" w:hAnsi="Arial" w:cs="Arial"/>
        </w:rPr>
        <w:t>Advisory Councils</w:t>
      </w:r>
    </w:p>
    <w:p w14:paraId="563BAA6D" w14:textId="77777777" w:rsidR="002B7BAA" w:rsidRPr="00FF704C" w:rsidRDefault="00F215B7" w:rsidP="000B7040">
      <w:pPr>
        <w:pStyle w:val="Normal1"/>
        <w:numPr>
          <w:ilvl w:val="1"/>
          <w:numId w:val="24"/>
        </w:numPr>
        <w:spacing w:after="0" w:line="240" w:lineRule="auto"/>
        <w:rPr>
          <w:rFonts w:ascii="Arial" w:hAnsi="Arial" w:cs="Arial"/>
        </w:rPr>
      </w:pPr>
      <w:r>
        <w:rPr>
          <w:rFonts w:ascii="Arial" w:hAnsi="Arial" w:cs="Arial"/>
        </w:rPr>
        <w:t>Program Advocac</w:t>
      </w:r>
      <w:r w:rsidR="002B7BAA">
        <w:rPr>
          <w:rFonts w:ascii="Arial" w:hAnsi="Arial" w:cs="Arial"/>
        </w:rPr>
        <w:t>y</w:t>
      </w:r>
    </w:p>
    <w:p w14:paraId="4A05E932" w14:textId="77777777" w:rsidR="000B7040" w:rsidRPr="000B7040" w:rsidRDefault="000B7040" w:rsidP="000B7040">
      <w:pPr>
        <w:pStyle w:val="Normal1"/>
        <w:spacing w:after="0" w:line="240" w:lineRule="auto"/>
        <w:ind w:left="1440"/>
        <w:rPr>
          <w:rFonts w:ascii="Arial" w:hAnsi="Arial" w:cs="Arial"/>
          <w:sz w:val="24"/>
          <w:szCs w:val="24"/>
        </w:rPr>
      </w:pPr>
    </w:p>
    <w:p w14:paraId="5FCFF595" w14:textId="77777777" w:rsidR="0075230E" w:rsidRDefault="000B7040">
      <w:pPr>
        <w:pStyle w:val="Normal1"/>
        <w:spacing w:after="0" w:line="240" w:lineRule="auto"/>
      </w:pPr>
      <w:r w:rsidRPr="00FF704C">
        <w:rPr>
          <w:rFonts w:ascii="Arial" w:eastAsia="Arial" w:hAnsi="Arial" w:cs="Arial"/>
          <w:b/>
          <w:sz w:val="32"/>
          <w:szCs w:val="32"/>
        </w:rPr>
        <w:t>A</w:t>
      </w:r>
      <w:r>
        <w:rPr>
          <w:rFonts w:ascii="Arial" w:eastAsia="Arial" w:hAnsi="Arial" w:cs="Arial"/>
          <w:b/>
          <w:sz w:val="40"/>
          <w:szCs w:val="40"/>
        </w:rPr>
        <w:t xml:space="preserve">. </w:t>
      </w:r>
      <w:r w:rsidR="005229CC" w:rsidRPr="00FF704C">
        <w:rPr>
          <w:rFonts w:ascii="Arial" w:eastAsia="Arial" w:hAnsi="Arial" w:cs="Arial"/>
          <w:b/>
          <w:sz w:val="32"/>
          <w:szCs w:val="32"/>
        </w:rPr>
        <w:t>District Collaboration Level of Management</w:t>
      </w:r>
    </w:p>
    <w:p w14:paraId="480D4DD7" w14:textId="7020A466" w:rsidR="0075230E" w:rsidRDefault="005229CC" w:rsidP="0039428C">
      <w:pPr>
        <w:pStyle w:val="Normal1"/>
        <w:spacing w:after="0" w:line="240" w:lineRule="auto"/>
        <w:jc w:val="both"/>
      </w:pPr>
      <w:r>
        <w:rPr>
          <w:rFonts w:ascii="Arial" w:eastAsia="Arial" w:hAnsi="Arial" w:cs="Arial"/>
          <w:sz w:val="24"/>
          <w:szCs w:val="24"/>
        </w:rPr>
        <w:t xml:space="preserve">In order to manage a comprehensive school counseling program, a systemic approach is necessary. As our profession has matured, school counselors play a more critical role in leadership, advocacy, and systemic change. Thus, it is vital for there to be continuity </w:t>
      </w:r>
      <w:r w:rsidR="00FF704C">
        <w:rPr>
          <w:rFonts w:ascii="Arial" w:eastAsia="Arial" w:hAnsi="Arial" w:cs="Arial"/>
          <w:sz w:val="24"/>
          <w:szCs w:val="24"/>
        </w:rPr>
        <w:t xml:space="preserve">and vertical alignment </w:t>
      </w:r>
      <w:r>
        <w:rPr>
          <w:rFonts w:ascii="Arial" w:eastAsia="Arial" w:hAnsi="Arial" w:cs="Arial"/>
          <w:sz w:val="24"/>
          <w:szCs w:val="24"/>
        </w:rPr>
        <w:t>between all schools within a school district. MA Model 2.0 recommends that school districts adopt a comprehensive K-12 school counseling program that addresses the needs of all students in the district. The work of a school counselor needs be woven into the district’s strategic plan and school improvement plan to ensure a systemic change. This high level of management, known as District Collaboration, involves three components:</w:t>
      </w:r>
    </w:p>
    <w:p w14:paraId="416FFC7C" w14:textId="77777777" w:rsidR="0075230E" w:rsidRDefault="005229CC">
      <w:pPr>
        <w:pStyle w:val="Normal1"/>
        <w:numPr>
          <w:ilvl w:val="0"/>
          <w:numId w:val="6"/>
        </w:numPr>
        <w:spacing w:after="0" w:line="240" w:lineRule="auto"/>
        <w:ind w:hanging="360"/>
      </w:pPr>
      <w:r>
        <w:rPr>
          <w:rFonts w:ascii="Arial" w:eastAsia="Arial" w:hAnsi="Arial" w:cs="Arial"/>
          <w:sz w:val="24"/>
          <w:szCs w:val="24"/>
        </w:rPr>
        <w:t>Management Agreements</w:t>
      </w:r>
    </w:p>
    <w:p w14:paraId="0035F08D" w14:textId="77777777" w:rsidR="0075230E" w:rsidRDefault="005229CC">
      <w:pPr>
        <w:pStyle w:val="Normal1"/>
        <w:numPr>
          <w:ilvl w:val="0"/>
          <w:numId w:val="6"/>
        </w:numPr>
        <w:spacing w:after="0" w:line="240" w:lineRule="auto"/>
        <w:ind w:hanging="360"/>
      </w:pPr>
      <w:r>
        <w:rPr>
          <w:rFonts w:ascii="Arial" w:eastAsia="Arial" w:hAnsi="Arial" w:cs="Arial"/>
          <w:sz w:val="24"/>
          <w:szCs w:val="24"/>
        </w:rPr>
        <w:t>Use of Data</w:t>
      </w:r>
    </w:p>
    <w:p w14:paraId="3059F9FC" w14:textId="77777777" w:rsidR="0075230E" w:rsidRDefault="005229CC">
      <w:pPr>
        <w:pStyle w:val="Normal1"/>
        <w:numPr>
          <w:ilvl w:val="0"/>
          <w:numId w:val="6"/>
        </w:numPr>
        <w:spacing w:after="0" w:line="240" w:lineRule="auto"/>
        <w:ind w:hanging="360"/>
      </w:pPr>
      <w:r>
        <w:rPr>
          <w:rFonts w:ascii="Arial" w:eastAsia="Arial" w:hAnsi="Arial" w:cs="Arial"/>
          <w:sz w:val="24"/>
          <w:szCs w:val="24"/>
        </w:rPr>
        <w:t>Performance Evaluation</w:t>
      </w:r>
    </w:p>
    <w:p w14:paraId="06D80B33" w14:textId="77777777" w:rsidR="0075230E" w:rsidRDefault="0075230E">
      <w:pPr>
        <w:pStyle w:val="Normal1"/>
        <w:spacing w:after="0" w:line="240" w:lineRule="auto"/>
      </w:pPr>
    </w:p>
    <w:p w14:paraId="29324C71" w14:textId="77777777" w:rsidR="0075230E" w:rsidRPr="00CA2CFC" w:rsidRDefault="005229CC">
      <w:pPr>
        <w:pStyle w:val="Normal1"/>
        <w:spacing w:line="240" w:lineRule="auto"/>
        <w:rPr>
          <w:sz w:val="28"/>
          <w:szCs w:val="28"/>
        </w:rPr>
      </w:pPr>
      <w:r w:rsidRPr="00CA2CFC">
        <w:rPr>
          <w:rFonts w:ascii="Arial" w:eastAsia="Arial" w:hAnsi="Arial" w:cs="Arial"/>
          <w:b/>
          <w:sz w:val="28"/>
          <w:szCs w:val="28"/>
        </w:rPr>
        <w:t>Management Agreements</w:t>
      </w:r>
    </w:p>
    <w:p w14:paraId="09AB4546" w14:textId="7B40C467" w:rsidR="0075230E" w:rsidRDefault="005229CC" w:rsidP="0039428C">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Program management agreements are used to support effective </w:t>
      </w:r>
      <w:r w:rsidR="00AF5AAE">
        <w:rPr>
          <w:rFonts w:ascii="Arial" w:eastAsia="Arial" w:hAnsi="Arial" w:cs="Arial"/>
          <w:sz w:val="24"/>
          <w:szCs w:val="24"/>
        </w:rPr>
        <w:t xml:space="preserve">school counseling </w:t>
      </w:r>
      <w:r>
        <w:rPr>
          <w:rFonts w:ascii="Arial" w:eastAsia="Arial" w:hAnsi="Arial" w:cs="Arial"/>
          <w:sz w:val="24"/>
          <w:szCs w:val="24"/>
        </w:rPr>
        <w:t>program delivery</w:t>
      </w:r>
      <w:r w:rsidR="00FF704C">
        <w:rPr>
          <w:rFonts w:ascii="Arial" w:eastAsia="Arial" w:hAnsi="Arial" w:cs="Arial"/>
          <w:sz w:val="24"/>
          <w:szCs w:val="24"/>
        </w:rPr>
        <w:t xml:space="preserve"> aligned with district identified </w:t>
      </w:r>
      <w:r w:rsidR="00AF5AAE">
        <w:rPr>
          <w:rFonts w:ascii="Arial" w:eastAsia="Arial" w:hAnsi="Arial" w:cs="Arial"/>
          <w:sz w:val="24"/>
          <w:szCs w:val="24"/>
        </w:rPr>
        <w:t>goals. This written agreement is designed to facilitate program delivery and outcomes. T</w:t>
      </w:r>
      <w:r>
        <w:rPr>
          <w:rFonts w:ascii="Arial" w:eastAsia="Arial" w:hAnsi="Arial" w:cs="Arial"/>
          <w:sz w:val="24"/>
          <w:szCs w:val="24"/>
        </w:rPr>
        <w:t xml:space="preserve">he entire school counseling team collaborates with </w:t>
      </w:r>
      <w:r w:rsidR="00FF704C">
        <w:rPr>
          <w:rFonts w:ascii="Arial" w:eastAsia="Arial" w:hAnsi="Arial" w:cs="Arial"/>
          <w:sz w:val="24"/>
          <w:szCs w:val="24"/>
        </w:rPr>
        <w:t xml:space="preserve">district administrators and </w:t>
      </w:r>
      <w:r>
        <w:rPr>
          <w:rFonts w:ascii="Arial" w:eastAsia="Arial" w:hAnsi="Arial" w:cs="Arial"/>
          <w:sz w:val="24"/>
          <w:szCs w:val="24"/>
        </w:rPr>
        <w:t>principal</w:t>
      </w:r>
      <w:r w:rsidR="00AF5AAE">
        <w:rPr>
          <w:rFonts w:ascii="Arial" w:eastAsia="Arial" w:hAnsi="Arial" w:cs="Arial"/>
          <w:sz w:val="24"/>
          <w:szCs w:val="24"/>
        </w:rPr>
        <w:t>(s)</w:t>
      </w:r>
      <w:r>
        <w:rPr>
          <w:rFonts w:ascii="Arial" w:eastAsia="Arial" w:hAnsi="Arial" w:cs="Arial"/>
          <w:sz w:val="24"/>
          <w:szCs w:val="24"/>
        </w:rPr>
        <w:t xml:space="preserve"> to reach and document agreement on program priorities, implementation strategies and the organization of the counseling department. Ideally, </w:t>
      </w:r>
      <w:r w:rsidR="00FF704C">
        <w:rPr>
          <w:rFonts w:ascii="Arial" w:eastAsia="Arial" w:hAnsi="Arial" w:cs="Arial"/>
          <w:sz w:val="24"/>
          <w:szCs w:val="24"/>
        </w:rPr>
        <w:t>district</w:t>
      </w:r>
      <w:r>
        <w:rPr>
          <w:rFonts w:ascii="Arial" w:eastAsia="Arial" w:hAnsi="Arial" w:cs="Arial"/>
          <w:sz w:val="24"/>
          <w:szCs w:val="24"/>
        </w:rPr>
        <w:t xml:space="preserve"> management agreements are reviewed and approved by other </w:t>
      </w:r>
      <w:r w:rsidR="00FF704C">
        <w:rPr>
          <w:rFonts w:ascii="Arial" w:eastAsia="Arial" w:hAnsi="Arial" w:cs="Arial"/>
          <w:sz w:val="24"/>
          <w:szCs w:val="24"/>
        </w:rPr>
        <w:t>district and</w:t>
      </w:r>
      <w:r w:rsidR="0039428C">
        <w:rPr>
          <w:rFonts w:ascii="Arial" w:eastAsia="Arial" w:hAnsi="Arial" w:cs="Arial"/>
          <w:sz w:val="24"/>
          <w:szCs w:val="24"/>
        </w:rPr>
        <w:t xml:space="preserve"> </w:t>
      </w:r>
      <w:r>
        <w:rPr>
          <w:rFonts w:ascii="Arial" w:eastAsia="Arial" w:hAnsi="Arial" w:cs="Arial"/>
          <w:sz w:val="24"/>
          <w:szCs w:val="24"/>
        </w:rPr>
        <w:t>school administrators such as the assistant principal (or administrator in charge of discipline), special education director and all department heads</w:t>
      </w:r>
      <w:r w:rsidR="00FF704C">
        <w:rPr>
          <w:rFonts w:ascii="Arial" w:eastAsia="Arial" w:hAnsi="Arial" w:cs="Arial"/>
          <w:sz w:val="24"/>
          <w:szCs w:val="24"/>
        </w:rPr>
        <w:t xml:space="preserve"> to promote awareness and identify collaborative opportunities</w:t>
      </w:r>
      <w:r>
        <w:rPr>
          <w:rFonts w:ascii="Arial" w:eastAsia="Arial" w:hAnsi="Arial" w:cs="Arial"/>
          <w:sz w:val="24"/>
          <w:szCs w:val="24"/>
        </w:rPr>
        <w:t xml:space="preserve">. The </w:t>
      </w:r>
      <w:r w:rsidR="00FF704C">
        <w:rPr>
          <w:rFonts w:ascii="Arial" w:eastAsia="Arial" w:hAnsi="Arial" w:cs="Arial"/>
          <w:sz w:val="24"/>
          <w:szCs w:val="24"/>
        </w:rPr>
        <w:t xml:space="preserve">district </w:t>
      </w:r>
      <w:r>
        <w:rPr>
          <w:rFonts w:ascii="Arial" w:eastAsia="Arial" w:hAnsi="Arial" w:cs="Arial"/>
          <w:sz w:val="24"/>
          <w:szCs w:val="24"/>
        </w:rPr>
        <w:t>management agreement addresses:</w:t>
      </w:r>
    </w:p>
    <w:p w14:paraId="0A8D4714" w14:textId="3100C295" w:rsidR="0075230E" w:rsidRDefault="004F42F5">
      <w:pPr>
        <w:pStyle w:val="Normal1"/>
        <w:numPr>
          <w:ilvl w:val="0"/>
          <w:numId w:val="3"/>
        </w:numPr>
        <w:spacing w:after="0" w:line="240" w:lineRule="auto"/>
        <w:ind w:left="720" w:hanging="360"/>
        <w:rPr>
          <w:sz w:val="24"/>
          <w:szCs w:val="24"/>
        </w:rPr>
      </w:pPr>
      <w:r>
        <w:rPr>
          <w:rFonts w:ascii="Arial" w:eastAsia="Arial" w:hAnsi="Arial" w:cs="Arial"/>
          <w:sz w:val="24"/>
          <w:szCs w:val="24"/>
        </w:rPr>
        <w:t>The</w:t>
      </w:r>
      <w:r w:rsidR="005229CC">
        <w:rPr>
          <w:rFonts w:ascii="Arial" w:eastAsia="Arial" w:hAnsi="Arial" w:cs="Arial"/>
          <w:sz w:val="24"/>
          <w:szCs w:val="24"/>
        </w:rPr>
        <w:t xml:space="preserve"> </w:t>
      </w:r>
      <w:r w:rsidR="00AF5AAE">
        <w:rPr>
          <w:rFonts w:ascii="Arial" w:eastAsia="Arial" w:hAnsi="Arial" w:cs="Arial"/>
          <w:sz w:val="24"/>
          <w:szCs w:val="24"/>
        </w:rPr>
        <w:t xml:space="preserve">identified </w:t>
      </w:r>
      <w:r w:rsidR="005229CC">
        <w:rPr>
          <w:rFonts w:ascii="Arial" w:eastAsia="Arial" w:hAnsi="Arial" w:cs="Arial"/>
          <w:sz w:val="24"/>
          <w:szCs w:val="24"/>
        </w:rPr>
        <w:t>needs of the students and the school (based on data analysis)</w:t>
      </w:r>
    </w:p>
    <w:p w14:paraId="68EC8A07" w14:textId="772BDEBF" w:rsidR="0075230E" w:rsidRDefault="004F42F5">
      <w:pPr>
        <w:pStyle w:val="Normal1"/>
        <w:numPr>
          <w:ilvl w:val="0"/>
          <w:numId w:val="3"/>
        </w:numPr>
        <w:spacing w:after="0" w:line="240" w:lineRule="auto"/>
        <w:ind w:left="720" w:hanging="360"/>
        <w:rPr>
          <w:sz w:val="24"/>
          <w:szCs w:val="24"/>
        </w:rPr>
      </w:pPr>
      <w:r>
        <w:rPr>
          <w:rFonts w:ascii="Arial" w:eastAsia="Arial" w:hAnsi="Arial" w:cs="Arial"/>
          <w:sz w:val="24"/>
          <w:szCs w:val="24"/>
        </w:rPr>
        <w:t>T</w:t>
      </w:r>
      <w:r w:rsidR="005229CC">
        <w:rPr>
          <w:rFonts w:ascii="Arial" w:eastAsia="Arial" w:hAnsi="Arial" w:cs="Arial"/>
          <w:sz w:val="24"/>
          <w:szCs w:val="24"/>
        </w:rPr>
        <w:t>he assignment of students to specific counselors (based on data analysis)</w:t>
      </w:r>
    </w:p>
    <w:p w14:paraId="55781E7C" w14:textId="3956B017" w:rsidR="0075230E" w:rsidRDefault="004F42F5">
      <w:pPr>
        <w:pStyle w:val="Normal1"/>
        <w:numPr>
          <w:ilvl w:val="0"/>
          <w:numId w:val="3"/>
        </w:numPr>
        <w:spacing w:after="0" w:line="240" w:lineRule="auto"/>
        <w:ind w:left="720" w:hanging="360"/>
        <w:rPr>
          <w:sz w:val="24"/>
          <w:szCs w:val="24"/>
        </w:rPr>
      </w:pPr>
      <w:r>
        <w:rPr>
          <w:rFonts w:ascii="Arial" w:eastAsia="Arial" w:hAnsi="Arial" w:cs="Arial"/>
          <w:sz w:val="24"/>
          <w:szCs w:val="24"/>
        </w:rPr>
        <w:t>T</w:t>
      </w:r>
      <w:r w:rsidR="005229CC">
        <w:rPr>
          <w:rFonts w:ascii="Arial" w:eastAsia="Arial" w:hAnsi="Arial" w:cs="Arial"/>
          <w:sz w:val="24"/>
          <w:szCs w:val="24"/>
        </w:rPr>
        <w:t>he responsibilities of individual counselors for program management and delivery</w:t>
      </w:r>
    </w:p>
    <w:p w14:paraId="4D858190" w14:textId="30FD33B1" w:rsidR="0039428C" w:rsidRPr="004F42F5" w:rsidRDefault="004F42F5" w:rsidP="00AF5AAE">
      <w:pPr>
        <w:pStyle w:val="Normal1"/>
        <w:numPr>
          <w:ilvl w:val="0"/>
          <w:numId w:val="3"/>
        </w:numPr>
        <w:spacing w:after="0" w:line="240" w:lineRule="auto"/>
        <w:ind w:left="720" w:hanging="360"/>
        <w:rPr>
          <w:sz w:val="28"/>
          <w:szCs w:val="28"/>
        </w:rPr>
      </w:pPr>
      <w:r>
        <w:rPr>
          <w:rFonts w:ascii="Arial" w:eastAsia="Arial" w:hAnsi="Arial" w:cs="Arial"/>
          <w:sz w:val="24"/>
          <w:szCs w:val="24"/>
        </w:rPr>
        <w:t>T</w:t>
      </w:r>
      <w:r w:rsidR="005229CC">
        <w:rPr>
          <w:rFonts w:ascii="Arial" w:eastAsia="Arial" w:hAnsi="Arial" w:cs="Arial"/>
          <w:sz w:val="24"/>
          <w:szCs w:val="24"/>
        </w:rPr>
        <w:t xml:space="preserve">he professional development priorities for </w:t>
      </w:r>
      <w:r w:rsidR="00AF5AAE">
        <w:rPr>
          <w:rFonts w:ascii="Arial" w:eastAsia="Arial" w:hAnsi="Arial" w:cs="Arial"/>
          <w:sz w:val="24"/>
          <w:szCs w:val="24"/>
        </w:rPr>
        <w:t>the school counseling departmen</w:t>
      </w:r>
      <w:r>
        <w:rPr>
          <w:rFonts w:ascii="Arial" w:eastAsia="Arial" w:hAnsi="Arial" w:cs="Arial"/>
          <w:sz w:val="24"/>
          <w:szCs w:val="24"/>
        </w:rPr>
        <w:t>t</w:t>
      </w:r>
    </w:p>
    <w:p w14:paraId="2F4FC9ED" w14:textId="77777777" w:rsidR="004F42F5" w:rsidRPr="00AF5AAE" w:rsidRDefault="004F42F5" w:rsidP="004F42F5">
      <w:pPr>
        <w:pStyle w:val="Normal1"/>
        <w:spacing w:after="0" w:line="240" w:lineRule="auto"/>
        <w:ind w:left="720"/>
        <w:rPr>
          <w:sz w:val="28"/>
          <w:szCs w:val="28"/>
        </w:rPr>
      </w:pPr>
    </w:p>
    <w:p w14:paraId="15C86155" w14:textId="77777777" w:rsidR="0075230E" w:rsidRPr="00CA2CFC" w:rsidRDefault="005229CC">
      <w:pPr>
        <w:pStyle w:val="Normal1"/>
        <w:spacing w:line="240" w:lineRule="auto"/>
        <w:rPr>
          <w:sz w:val="28"/>
          <w:szCs w:val="28"/>
        </w:rPr>
      </w:pPr>
      <w:r w:rsidRPr="00CA2CFC">
        <w:rPr>
          <w:rFonts w:ascii="Arial" w:eastAsia="Arial" w:hAnsi="Arial" w:cs="Arial"/>
          <w:b/>
          <w:sz w:val="28"/>
          <w:szCs w:val="28"/>
        </w:rPr>
        <w:t>Use of Data</w:t>
      </w:r>
      <w:r w:rsidR="00D530C3">
        <w:rPr>
          <w:rFonts w:ascii="Arial" w:eastAsia="Arial" w:hAnsi="Arial" w:cs="Arial"/>
          <w:b/>
          <w:sz w:val="28"/>
          <w:szCs w:val="28"/>
        </w:rPr>
        <w:t xml:space="preserve"> </w:t>
      </w:r>
    </w:p>
    <w:p w14:paraId="434AC28F" w14:textId="48BC189E" w:rsidR="0075230E" w:rsidRDefault="005229CC" w:rsidP="0039428C">
      <w:pPr>
        <w:pStyle w:val="Normal1"/>
        <w:spacing w:after="0" w:line="240" w:lineRule="auto"/>
        <w:jc w:val="both"/>
      </w:pPr>
      <w:r>
        <w:rPr>
          <w:rFonts w:ascii="Arial" w:eastAsia="Arial" w:hAnsi="Arial" w:cs="Arial"/>
          <w:sz w:val="24"/>
          <w:szCs w:val="24"/>
        </w:rPr>
        <w:t>Under MA Model 2.0, comprehensive school counseling programs must become increasingly data-driven. As school counselors become more data literate and data driven, their role on district and school data teams becomes increasingly important. Massachusetts public schools collect and report highly disaggregated school and student performance data that counselors should bring to data team conversations</w:t>
      </w:r>
      <w:r w:rsidR="00CA2CFC">
        <w:rPr>
          <w:rFonts w:ascii="Arial" w:eastAsia="Arial" w:hAnsi="Arial" w:cs="Arial"/>
          <w:sz w:val="24"/>
          <w:szCs w:val="24"/>
        </w:rPr>
        <w:t xml:space="preserve"> [see Accountability section on Measuring Student Outcomes for data sources]</w:t>
      </w:r>
      <w:r>
        <w:rPr>
          <w:rFonts w:ascii="Arial" w:eastAsia="Arial" w:hAnsi="Arial" w:cs="Arial"/>
          <w:sz w:val="24"/>
          <w:szCs w:val="24"/>
        </w:rPr>
        <w:t xml:space="preserve">. </w:t>
      </w:r>
      <w:r w:rsidR="00AF5AAE">
        <w:rPr>
          <w:rFonts w:ascii="Arial" w:eastAsia="Arial" w:hAnsi="Arial" w:cs="Arial"/>
          <w:sz w:val="24"/>
          <w:szCs w:val="24"/>
        </w:rPr>
        <w:t xml:space="preserve">In a district where school counselors are viewed as data experts, they work with administrators, faculty and advisory councils to </w:t>
      </w:r>
      <w:proofErr w:type="gramStart"/>
      <w:r w:rsidR="008722B0">
        <w:rPr>
          <w:rFonts w:ascii="Arial" w:eastAsia="Arial" w:hAnsi="Arial" w:cs="Arial"/>
          <w:sz w:val="24"/>
          <w:szCs w:val="24"/>
        </w:rPr>
        <w:t>create a “big picture” of the school’s and students’ needs</w:t>
      </w:r>
      <w:proofErr w:type="gramEnd"/>
      <w:r w:rsidR="00AF5AAE">
        <w:rPr>
          <w:rFonts w:ascii="Arial" w:eastAsia="Arial" w:hAnsi="Arial" w:cs="Arial"/>
          <w:sz w:val="24"/>
          <w:szCs w:val="24"/>
        </w:rPr>
        <w:t xml:space="preserve">. </w:t>
      </w:r>
      <w:r>
        <w:rPr>
          <w:rFonts w:ascii="Arial" w:eastAsia="Arial" w:hAnsi="Arial" w:cs="Arial"/>
          <w:sz w:val="24"/>
          <w:szCs w:val="24"/>
        </w:rPr>
        <w:t xml:space="preserve">School counselors </w:t>
      </w:r>
      <w:r w:rsidR="00AF5AAE">
        <w:rPr>
          <w:rFonts w:ascii="Arial" w:eastAsia="Arial" w:hAnsi="Arial" w:cs="Arial"/>
          <w:sz w:val="24"/>
          <w:szCs w:val="24"/>
        </w:rPr>
        <w:t xml:space="preserve">can </w:t>
      </w:r>
      <w:r>
        <w:rPr>
          <w:rFonts w:ascii="Arial" w:eastAsia="Arial" w:hAnsi="Arial" w:cs="Arial"/>
          <w:sz w:val="24"/>
          <w:szCs w:val="24"/>
        </w:rPr>
        <w:t>lead data driven conversations that</w:t>
      </w:r>
      <w:r w:rsidR="008722B0">
        <w:rPr>
          <w:rFonts w:ascii="Arial" w:eastAsia="Arial" w:hAnsi="Arial" w:cs="Arial"/>
          <w:sz w:val="24"/>
          <w:szCs w:val="24"/>
        </w:rPr>
        <w:t xml:space="preserve"> focus the discussion and planning on important variables such as students’ developmental needs, the school climate, school policy and practices and/or the design and implementation of Tier 1 or 2 interventions or Tier 3 remediation</w:t>
      </w:r>
      <w:r w:rsidR="008722B0" w:rsidRPr="008722B0">
        <w:rPr>
          <w:rFonts w:ascii="Arial" w:eastAsia="Arial" w:hAnsi="Arial" w:cs="Arial"/>
          <w:sz w:val="24"/>
          <w:szCs w:val="24"/>
        </w:rPr>
        <w:t xml:space="preserve"> </w:t>
      </w:r>
      <w:r w:rsidR="008722B0">
        <w:rPr>
          <w:rFonts w:ascii="Arial" w:eastAsia="Arial" w:hAnsi="Arial" w:cs="Arial"/>
          <w:sz w:val="24"/>
          <w:szCs w:val="24"/>
        </w:rPr>
        <w:t xml:space="preserve">(special education referrals, meeting the needs of ELL students and special populations). </w:t>
      </w:r>
    </w:p>
    <w:p w14:paraId="2616C922" w14:textId="77777777" w:rsidR="0075230E" w:rsidRDefault="0075230E">
      <w:pPr>
        <w:pStyle w:val="Normal1"/>
        <w:spacing w:after="0" w:line="240" w:lineRule="auto"/>
      </w:pPr>
    </w:p>
    <w:p w14:paraId="532EE761" w14:textId="77777777" w:rsidR="0075230E" w:rsidRDefault="005229CC">
      <w:pPr>
        <w:pStyle w:val="Normal1"/>
        <w:spacing w:after="0" w:line="240" w:lineRule="auto"/>
      </w:pPr>
      <w:r>
        <w:rPr>
          <w:rFonts w:ascii="Arial" w:eastAsia="Arial" w:hAnsi="Arial" w:cs="Arial"/>
          <w:sz w:val="24"/>
          <w:szCs w:val="24"/>
        </w:rPr>
        <w:t>School counselors also support administration through the use of data to:</w:t>
      </w:r>
    </w:p>
    <w:p w14:paraId="496F5FC3" w14:textId="77777777" w:rsidR="0075230E" w:rsidRDefault="005229CC">
      <w:pPr>
        <w:pStyle w:val="Normal1"/>
        <w:numPr>
          <w:ilvl w:val="0"/>
          <w:numId w:val="8"/>
        </w:numPr>
        <w:spacing w:after="0" w:line="240" w:lineRule="auto"/>
        <w:ind w:hanging="360"/>
      </w:pPr>
      <w:r>
        <w:rPr>
          <w:rFonts w:ascii="Arial" w:eastAsia="Arial" w:hAnsi="Arial" w:cs="Arial"/>
          <w:sz w:val="24"/>
          <w:szCs w:val="24"/>
        </w:rPr>
        <w:t>Identify the need for program and curriculum modifications</w:t>
      </w:r>
    </w:p>
    <w:p w14:paraId="50B9886A" w14:textId="77777777" w:rsidR="0075230E" w:rsidRDefault="005229CC">
      <w:pPr>
        <w:pStyle w:val="Normal1"/>
        <w:numPr>
          <w:ilvl w:val="0"/>
          <w:numId w:val="8"/>
        </w:numPr>
        <w:spacing w:after="0" w:line="240" w:lineRule="auto"/>
        <w:ind w:hanging="360"/>
      </w:pPr>
      <w:r>
        <w:rPr>
          <w:rFonts w:ascii="Arial" w:eastAsia="Arial" w:hAnsi="Arial" w:cs="Arial"/>
          <w:sz w:val="24"/>
          <w:szCs w:val="24"/>
        </w:rPr>
        <w:t>Focus resources and interventions where they are most needed</w:t>
      </w:r>
    </w:p>
    <w:p w14:paraId="78B33CC5" w14:textId="77777777" w:rsidR="0075230E" w:rsidRDefault="005229CC">
      <w:pPr>
        <w:pStyle w:val="Normal1"/>
        <w:numPr>
          <w:ilvl w:val="0"/>
          <w:numId w:val="8"/>
        </w:numPr>
        <w:spacing w:after="0" w:line="240" w:lineRule="auto"/>
        <w:ind w:hanging="360"/>
      </w:pPr>
      <w:r>
        <w:rPr>
          <w:rFonts w:ascii="Arial" w:eastAsia="Arial" w:hAnsi="Arial" w:cs="Arial"/>
          <w:sz w:val="24"/>
          <w:szCs w:val="24"/>
        </w:rPr>
        <w:t>Monitor student progress and development</w:t>
      </w:r>
    </w:p>
    <w:p w14:paraId="0F2F51D9" w14:textId="77777777" w:rsidR="0075230E" w:rsidRDefault="005229CC">
      <w:pPr>
        <w:pStyle w:val="Normal1"/>
        <w:numPr>
          <w:ilvl w:val="0"/>
          <w:numId w:val="8"/>
        </w:numPr>
        <w:spacing w:after="0" w:line="240" w:lineRule="auto"/>
        <w:ind w:hanging="360"/>
      </w:pPr>
      <w:r>
        <w:rPr>
          <w:rFonts w:ascii="Arial" w:eastAsia="Arial" w:hAnsi="Arial" w:cs="Arial"/>
          <w:sz w:val="24"/>
          <w:szCs w:val="24"/>
        </w:rPr>
        <w:t>Evaluate the need for policy changes</w:t>
      </w:r>
    </w:p>
    <w:p w14:paraId="2563A41C" w14:textId="77777777" w:rsidR="0075230E" w:rsidRDefault="005229CC">
      <w:pPr>
        <w:pStyle w:val="Normal1"/>
        <w:numPr>
          <w:ilvl w:val="0"/>
          <w:numId w:val="8"/>
        </w:numPr>
        <w:spacing w:after="0" w:line="240" w:lineRule="auto"/>
        <w:ind w:hanging="360"/>
      </w:pPr>
      <w:r>
        <w:rPr>
          <w:rFonts w:ascii="Arial" w:eastAsia="Arial" w:hAnsi="Arial" w:cs="Arial"/>
          <w:sz w:val="24"/>
          <w:szCs w:val="24"/>
        </w:rPr>
        <w:t>Evaluate intervention outcomes</w:t>
      </w:r>
    </w:p>
    <w:p w14:paraId="7A9B9B70" w14:textId="77777777" w:rsidR="0075230E" w:rsidRDefault="005229CC">
      <w:pPr>
        <w:pStyle w:val="Normal1"/>
        <w:numPr>
          <w:ilvl w:val="0"/>
          <w:numId w:val="8"/>
        </w:numPr>
        <w:spacing w:after="0" w:line="240" w:lineRule="auto"/>
        <w:ind w:hanging="360"/>
      </w:pPr>
      <w:r>
        <w:rPr>
          <w:rFonts w:ascii="Arial" w:eastAsia="Arial" w:hAnsi="Arial" w:cs="Arial"/>
          <w:sz w:val="24"/>
          <w:szCs w:val="24"/>
        </w:rPr>
        <w:t>Demonstrate accountability</w:t>
      </w:r>
    </w:p>
    <w:p w14:paraId="3EA70CA7" w14:textId="77777777" w:rsidR="0075230E" w:rsidRDefault="005229CC">
      <w:pPr>
        <w:pStyle w:val="Normal1"/>
        <w:numPr>
          <w:ilvl w:val="0"/>
          <w:numId w:val="8"/>
        </w:numPr>
        <w:spacing w:after="0" w:line="240" w:lineRule="auto"/>
        <w:ind w:hanging="360"/>
      </w:pPr>
      <w:r>
        <w:rPr>
          <w:rFonts w:ascii="Arial" w:eastAsia="Arial" w:hAnsi="Arial" w:cs="Arial"/>
          <w:sz w:val="24"/>
          <w:szCs w:val="24"/>
        </w:rPr>
        <w:t>Secure grants and community support</w:t>
      </w:r>
    </w:p>
    <w:p w14:paraId="299D2AFA" w14:textId="77777777" w:rsidR="0075230E" w:rsidRPr="00CA2CFC" w:rsidRDefault="0075230E">
      <w:pPr>
        <w:pStyle w:val="Normal1"/>
        <w:spacing w:after="0" w:line="240" w:lineRule="auto"/>
        <w:rPr>
          <w:sz w:val="28"/>
          <w:szCs w:val="28"/>
        </w:rPr>
      </w:pPr>
    </w:p>
    <w:p w14:paraId="0D86772A" w14:textId="77777777" w:rsidR="0075230E" w:rsidRPr="00CA2CFC" w:rsidRDefault="005229CC">
      <w:pPr>
        <w:pStyle w:val="Normal1"/>
        <w:spacing w:line="240" w:lineRule="auto"/>
        <w:rPr>
          <w:sz w:val="28"/>
          <w:szCs w:val="28"/>
        </w:rPr>
      </w:pPr>
      <w:r w:rsidRPr="00CA2CFC">
        <w:rPr>
          <w:rFonts w:ascii="Arial" w:eastAsia="Arial" w:hAnsi="Arial" w:cs="Arial"/>
          <w:b/>
          <w:sz w:val="28"/>
          <w:szCs w:val="28"/>
        </w:rPr>
        <w:t xml:space="preserve">Performance Evaluation </w:t>
      </w:r>
    </w:p>
    <w:p w14:paraId="7A963E87" w14:textId="14F669DE" w:rsidR="0075230E" w:rsidRDefault="005229CC" w:rsidP="0039428C">
      <w:pPr>
        <w:pStyle w:val="Normal1"/>
        <w:spacing w:after="0" w:line="240" w:lineRule="auto"/>
        <w:jc w:val="both"/>
      </w:pPr>
      <w:r>
        <w:rPr>
          <w:rFonts w:ascii="Arial" w:eastAsia="Arial" w:hAnsi="Arial" w:cs="Arial"/>
          <w:sz w:val="24"/>
          <w:szCs w:val="24"/>
        </w:rPr>
        <w:t>In addition to us</w:t>
      </w:r>
      <w:r w:rsidR="00B33E98">
        <w:rPr>
          <w:rFonts w:ascii="Arial" w:eastAsia="Arial" w:hAnsi="Arial" w:cs="Arial"/>
          <w:sz w:val="24"/>
          <w:szCs w:val="24"/>
        </w:rPr>
        <w:t xml:space="preserve">ing data to determine essential </w:t>
      </w:r>
      <w:r w:rsidR="008722B0">
        <w:rPr>
          <w:rFonts w:ascii="Arial" w:eastAsia="Arial" w:hAnsi="Arial" w:cs="Arial"/>
          <w:sz w:val="24"/>
          <w:szCs w:val="24"/>
        </w:rPr>
        <w:t xml:space="preserve">school counselor </w:t>
      </w:r>
      <w:r>
        <w:rPr>
          <w:rFonts w:ascii="Arial" w:eastAsia="Arial" w:hAnsi="Arial" w:cs="Arial"/>
          <w:sz w:val="24"/>
          <w:szCs w:val="24"/>
        </w:rPr>
        <w:t xml:space="preserve">activities and key interventions, school counseling programs must strive for continuous improvement and use data to prove that activities related to program delivery are effectively impacting students and the school community as a whole. Individual school counselors and entire school counseling programs are evaluated regularly in order continuously </w:t>
      </w:r>
      <w:proofErr w:type="gramStart"/>
      <w:r>
        <w:rPr>
          <w:rFonts w:ascii="Arial" w:eastAsia="Arial" w:hAnsi="Arial" w:cs="Arial"/>
          <w:sz w:val="24"/>
          <w:szCs w:val="24"/>
        </w:rPr>
        <w:t xml:space="preserve">improve </w:t>
      </w:r>
      <w:r w:rsidR="008722B0">
        <w:rPr>
          <w:rFonts w:ascii="Arial" w:eastAsia="Arial" w:hAnsi="Arial" w:cs="Arial"/>
          <w:sz w:val="24"/>
          <w:szCs w:val="24"/>
        </w:rPr>
        <w:t xml:space="preserve"> and</w:t>
      </w:r>
      <w:proofErr w:type="gramEnd"/>
      <w:r w:rsidR="008722B0">
        <w:rPr>
          <w:rFonts w:ascii="Arial" w:eastAsia="Arial" w:hAnsi="Arial" w:cs="Arial"/>
          <w:sz w:val="24"/>
          <w:szCs w:val="24"/>
        </w:rPr>
        <w:t xml:space="preserve"> strengthen </w:t>
      </w:r>
      <w:r>
        <w:rPr>
          <w:rFonts w:ascii="Arial" w:eastAsia="Arial" w:hAnsi="Arial" w:cs="Arial"/>
          <w:sz w:val="24"/>
          <w:szCs w:val="24"/>
        </w:rPr>
        <w:t>counseling services within a school and district.  [</w:t>
      </w:r>
      <w:proofErr w:type="gramStart"/>
      <w:r>
        <w:rPr>
          <w:rFonts w:ascii="Arial" w:eastAsia="Arial" w:hAnsi="Arial" w:cs="Arial"/>
          <w:sz w:val="24"/>
          <w:szCs w:val="24"/>
        </w:rPr>
        <w:t>see</w:t>
      </w:r>
      <w:proofErr w:type="gramEnd"/>
      <w:r>
        <w:rPr>
          <w:rFonts w:ascii="Arial" w:eastAsia="Arial" w:hAnsi="Arial" w:cs="Arial"/>
          <w:sz w:val="24"/>
          <w:szCs w:val="24"/>
        </w:rPr>
        <w:t xml:space="preserve"> Accountability section]</w:t>
      </w:r>
    </w:p>
    <w:p w14:paraId="70E9AAB0" w14:textId="77777777" w:rsidR="0075230E" w:rsidRPr="00D530C3" w:rsidRDefault="0075230E">
      <w:pPr>
        <w:pStyle w:val="Normal1"/>
        <w:spacing w:after="0" w:line="240" w:lineRule="auto"/>
        <w:rPr>
          <w:sz w:val="32"/>
          <w:szCs w:val="32"/>
        </w:rPr>
      </w:pPr>
    </w:p>
    <w:p w14:paraId="4F4626A3" w14:textId="77777777" w:rsidR="0075230E" w:rsidRPr="00D530C3" w:rsidRDefault="0039428C">
      <w:pPr>
        <w:pStyle w:val="Normal1"/>
        <w:spacing w:after="0" w:line="240" w:lineRule="auto"/>
        <w:rPr>
          <w:sz w:val="32"/>
          <w:szCs w:val="32"/>
        </w:rPr>
      </w:pPr>
      <w:r>
        <w:rPr>
          <w:rFonts w:ascii="Arial" w:eastAsia="Arial" w:hAnsi="Arial" w:cs="Arial"/>
          <w:b/>
          <w:sz w:val="32"/>
          <w:szCs w:val="32"/>
        </w:rPr>
        <w:t xml:space="preserve">B. </w:t>
      </w:r>
      <w:r w:rsidR="005229CC" w:rsidRPr="00D530C3">
        <w:rPr>
          <w:rFonts w:ascii="Arial" w:eastAsia="Arial" w:hAnsi="Arial" w:cs="Arial"/>
          <w:b/>
          <w:sz w:val="32"/>
          <w:szCs w:val="32"/>
        </w:rPr>
        <w:t xml:space="preserve">School/Program Level of Management </w:t>
      </w:r>
    </w:p>
    <w:p w14:paraId="51450911" w14:textId="77777777" w:rsidR="0075230E" w:rsidRPr="00CA2CFC" w:rsidRDefault="005229CC" w:rsidP="00CA2CFC">
      <w:pPr>
        <w:pStyle w:val="Normal1"/>
        <w:numPr>
          <w:ilvl w:val="0"/>
          <w:numId w:val="7"/>
        </w:numPr>
        <w:spacing w:after="0" w:line="240" w:lineRule="auto"/>
        <w:ind w:hanging="360"/>
        <w:rPr>
          <w:rFonts w:ascii="Arial" w:eastAsia="Arial" w:hAnsi="Arial" w:cs="Arial"/>
          <w:sz w:val="24"/>
          <w:szCs w:val="24"/>
        </w:rPr>
      </w:pPr>
      <w:r>
        <w:rPr>
          <w:rFonts w:ascii="Arial" w:eastAsia="Arial" w:hAnsi="Arial" w:cs="Arial"/>
          <w:sz w:val="24"/>
          <w:szCs w:val="24"/>
        </w:rPr>
        <w:t>Use of time</w:t>
      </w:r>
      <w:r w:rsidR="00CA2CFC">
        <w:rPr>
          <w:rFonts w:ascii="Arial" w:eastAsia="Arial" w:hAnsi="Arial" w:cs="Arial"/>
          <w:sz w:val="24"/>
          <w:szCs w:val="24"/>
        </w:rPr>
        <w:t xml:space="preserve"> </w:t>
      </w:r>
      <w:r w:rsidR="00CA2CFC" w:rsidRPr="00CA2CFC">
        <w:rPr>
          <w:rFonts w:ascii="Arial" w:eastAsia="Arial" w:hAnsi="Arial" w:cs="Arial"/>
          <w:sz w:val="24"/>
          <w:szCs w:val="24"/>
        </w:rPr>
        <w:t>(Time Studies, Calendars, Record Keeping)</w:t>
      </w:r>
    </w:p>
    <w:p w14:paraId="6079A073" w14:textId="77777777" w:rsidR="0075230E" w:rsidRDefault="005229CC">
      <w:pPr>
        <w:pStyle w:val="Normal1"/>
        <w:numPr>
          <w:ilvl w:val="0"/>
          <w:numId w:val="7"/>
        </w:numPr>
        <w:spacing w:after="0" w:line="240" w:lineRule="auto"/>
        <w:ind w:hanging="360"/>
        <w:rPr>
          <w:sz w:val="24"/>
          <w:szCs w:val="24"/>
        </w:rPr>
      </w:pPr>
      <w:r>
        <w:rPr>
          <w:rFonts w:ascii="Arial" w:eastAsia="Arial" w:hAnsi="Arial" w:cs="Arial"/>
          <w:sz w:val="24"/>
          <w:szCs w:val="24"/>
        </w:rPr>
        <w:t>Use of data</w:t>
      </w:r>
      <w:r w:rsidR="00D530C3">
        <w:rPr>
          <w:rFonts w:ascii="Arial" w:eastAsia="Arial" w:hAnsi="Arial" w:cs="Arial"/>
          <w:sz w:val="24"/>
          <w:szCs w:val="24"/>
        </w:rPr>
        <w:t xml:space="preserve"> </w:t>
      </w:r>
      <w:r w:rsidR="00D530C3" w:rsidRPr="00D530C3">
        <w:rPr>
          <w:rFonts w:ascii="Arial" w:hAnsi="Arial" w:cs="Arial"/>
          <w:sz w:val="24"/>
          <w:szCs w:val="24"/>
        </w:rPr>
        <w:t>(Process, Perception, Outcome)</w:t>
      </w:r>
    </w:p>
    <w:p w14:paraId="350D3C5C" w14:textId="77777777" w:rsidR="0075230E" w:rsidRDefault="005229CC">
      <w:pPr>
        <w:pStyle w:val="Normal1"/>
        <w:numPr>
          <w:ilvl w:val="0"/>
          <w:numId w:val="7"/>
        </w:numPr>
        <w:spacing w:after="0" w:line="240" w:lineRule="auto"/>
        <w:ind w:hanging="360"/>
        <w:rPr>
          <w:sz w:val="24"/>
          <w:szCs w:val="24"/>
        </w:rPr>
      </w:pPr>
      <w:r>
        <w:rPr>
          <w:rFonts w:ascii="Arial" w:eastAsia="Arial" w:hAnsi="Arial" w:cs="Arial"/>
          <w:sz w:val="24"/>
          <w:szCs w:val="24"/>
        </w:rPr>
        <w:t>Curriculum tools</w:t>
      </w:r>
    </w:p>
    <w:p w14:paraId="57D1746E" w14:textId="77777777" w:rsidR="0075230E" w:rsidRDefault="005229CC">
      <w:pPr>
        <w:pStyle w:val="Normal1"/>
        <w:numPr>
          <w:ilvl w:val="0"/>
          <w:numId w:val="7"/>
        </w:numPr>
        <w:spacing w:after="0" w:line="240" w:lineRule="auto"/>
        <w:ind w:hanging="360"/>
        <w:rPr>
          <w:sz w:val="24"/>
          <w:szCs w:val="24"/>
        </w:rPr>
      </w:pPr>
      <w:r>
        <w:rPr>
          <w:rFonts w:ascii="Arial" w:eastAsia="Arial" w:hAnsi="Arial" w:cs="Arial"/>
          <w:sz w:val="24"/>
          <w:szCs w:val="24"/>
        </w:rPr>
        <w:t>Tools to report results</w:t>
      </w:r>
    </w:p>
    <w:p w14:paraId="196C8617" w14:textId="77777777" w:rsidR="0075230E" w:rsidRPr="002B7BAA" w:rsidRDefault="005229CC">
      <w:pPr>
        <w:pStyle w:val="Normal1"/>
        <w:numPr>
          <w:ilvl w:val="0"/>
          <w:numId w:val="7"/>
        </w:numPr>
        <w:spacing w:after="0" w:line="240" w:lineRule="auto"/>
        <w:ind w:hanging="360"/>
        <w:rPr>
          <w:sz w:val="24"/>
          <w:szCs w:val="24"/>
        </w:rPr>
      </w:pPr>
      <w:r>
        <w:rPr>
          <w:rFonts w:ascii="Arial" w:eastAsia="Arial" w:hAnsi="Arial" w:cs="Arial"/>
          <w:sz w:val="24"/>
          <w:szCs w:val="24"/>
        </w:rPr>
        <w:t>Advisory Council</w:t>
      </w:r>
    </w:p>
    <w:p w14:paraId="7360E9EF" w14:textId="77777777" w:rsidR="002B7BAA" w:rsidRDefault="002B7BAA">
      <w:pPr>
        <w:pStyle w:val="Normal1"/>
        <w:numPr>
          <w:ilvl w:val="0"/>
          <w:numId w:val="7"/>
        </w:numPr>
        <w:spacing w:after="0" w:line="240" w:lineRule="auto"/>
        <w:ind w:hanging="360"/>
        <w:rPr>
          <w:sz w:val="24"/>
          <w:szCs w:val="24"/>
        </w:rPr>
      </w:pPr>
      <w:r>
        <w:rPr>
          <w:rFonts w:ascii="Arial" w:eastAsia="Arial" w:hAnsi="Arial" w:cs="Arial"/>
          <w:sz w:val="24"/>
          <w:szCs w:val="24"/>
        </w:rPr>
        <w:t>Program Advocacy</w:t>
      </w:r>
    </w:p>
    <w:p w14:paraId="67FB5DE6" w14:textId="77777777" w:rsidR="0075230E" w:rsidRDefault="0075230E">
      <w:pPr>
        <w:pStyle w:val="Normal1"/>
        <w:spacing w:after="0" w:line="240" w:lineRule="auto"/>
      </w:pPr>
    </w:p>
    <w:p w14:paraId="1E121273" w14:textId="2B93EC7F" w:rsidR="00D530C3" w:rsidRPr="008722B0" w:rsidRDefault="005229CC" w:rsidP="008722B0">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At the School/Program level of management, various organizational tools must be in place.  How do school counselors effectively and efficiently take steps to develop and </w:t>
      </w:r>
      <w:r>
        <w:rPr>
          <w:rFonts w:ascii="Arial" w:eastAsia="Arial" w:hAnsi="Arial" w:cs="Arial"/>
          <w:sz w:val="24"/>
          <w:szCs w:val="24"/>
        </w:rPr>
        <w:lastRenderedPageBreak/>
        <w:t xml:space="preserve">deliver a standards based, data driven program within their school? </w:t>
      </w:r>
      <w:r w:rsidR="00D530C3">
        <w:rPr>
          <w:rFonts w:ascii="Arial" w:eastAsia="Arial" w:hAnsi="Arial" w:cs="Arial"/>
          <w:sz w:val="24"/>
          <w:szCs w:val="24"/>
        </w:rPr>
        <w:t>Best practice tools and strategies are summarized below.</w:t>
      </w:r>
    </w:p>
    <w:p w14:paraId="365A8A56" w14:textId="77777777" w:rsidR="0075230E" w:rsidRPr="00D530C3" w:rsidRDefault="005229CC" w:rsidP="0074494C">
      <w:pPr>
        <w:pStyle w:val="Normal1"/>
        <w:spacing w:after="0" w:line="240" w:lineRule="auto"/>
        <w:jc w:val="both"/>
        <w:rPr>
          <w:sz w:val="28"/>
          <w:szCs w:val="28"/>
        </w:rPr>
      </w:pPr>
      <w:r w:rsidRPr="00D530C3">
        <w:rPr>
          <w:rFonts w:ascii="Arial" w:eastAsia="Arial" w:hAnsi="Arial" w:cs="Arial"/>
          <w:b/>
          <w:sz w:val="28"/>
          <w:szCs w:val="28"/>
        </w:rPr>
        <w:t>Use of Time</w:t>
      </w:r>
    </w:p>
    <w:p w14:paraId="4A79E6CC" w14:textId="77777777" w:rsidR="0075230E" w:rsidRDefault="005229CC" w:rsidP="0074494C">
      <w:pPr>
        <w:pStyle w:val="Normal1"/>
        <w:spacing w:after="0" w:line="240" w:lineRule="auto"/>
        <w:jc w:val="both"/>
      </w:pPr>
      <w:r>
        <w:rPr>
          <w:rFonts w:ascii="Arial" w:eastAsia="Arial" w:hAnsi="Arial" w:cs="Arial"/>
          <w:sz w:val="24"/>
          <w:szCs w:val="24"/>
        </w:rPr>
        <w:t xml:space="preserve">Time management becomes a critical issue in implementing a comprehensive school counseling program. </w:t>
      </w:r>
      <w:r w:rsidR="00D530C3">
        <w:rPr>
          <w:rFonts w:ascii="Arial" w:eastAsia="Arial" w:hAnsi="Arial" w:cs="Arial"/>
          <w:sz w:val="24"/>
          <w:szCs w:val="24"/>
        </w:rPr>
        <w:t>Ideally, 80% of the school counselor’s</w:t>
      </w:r>
      <w:r>
        <w:rPr>
          <w:rFonts w:ascii="Arial" w:eastAsia="Arial" w:hAnsi="Arial" w:cs="Arial"/>
          <w:sz w:val="24"/>
          <w:szCs w:val="24"/>
        </w:rPr>
        <w:t xml:space="preserve"> time is devoted to </w:t>
      </w:r>
      <w:r w:rsidR="00D530C3">
        <w:rPr>
          <w:rFonts w:ascii="Arial" w:eastAsia="Arial" w:hAnsi="Arial" w:cs="Arial"/>
          <w:sz w:val="24"/>
          <w:szCs w:val="24"/>
        </w:rPr>
        <w:t xml:space="preserve">the delivery of </w:t>
      </w:r>
      <w:r>
        <w:rPr>
          <w:rFonts w:ascii="Arial" w:eastAsia="Arial" w:hAnsi="Arial" w:cs="Arial"/>
          <w:sz w:val="24"/>
          <w:szCs w:val="24"/>
        </w:rPr>
        <w:t>direct and indirect services</w:t>
      </w:r>
      <w:r w:rsidR="0039428C">
        <w:rPr>
          <w:rStyle w:val="FootnoteReference"/>
          <w:rFonts w:ascii="Arial" w:eastAsia="Arial" w:hAnsi="Arial" w:cs="Arial"/>
          <w:sz w:val="24"/>
          <w:szCs w:val="24"/>
        </w:rPr>
        <w:footnoteReference w:id="19"/>
      </w:r>
      <w:r>
        <w:rPr>
          <w:rFonts w:ascii="Arial" w:eastAsia="Arial" w:hAnsi="Arial" w:cs="Arial"/>
          <w:sz w:val="24"/>
          <w:szCs w:val="24"/>
        </w:rPr>
        <w:t xml:space="preserve"> with students, based on the three-tier model of delivery [described in the Delivery section]</w:t>
      </w:r>
    </w:p>
    <w:p w14:paraId="41980CFB" w14:textId="77777777" w:rsidR="002F5F34" w:rsidRDefault="002F5F34" w:rsidP="0074494C">
      <w:pPr>
        <w:pStyle w:val="Normal1"/>
        <w:spacing w:after="0" w:line="240" w:lineRule="auto"/>
        <w:jc w:val="both"/>
      </w:pPr>
    </w:p>
    <w:p w14:paraId="01C947CC" w14:textId="38A518E3" w:rsidR="004D67F4" w:rsidRDefault="002F5F34" w:rsidP="004D67F4">
      <w:pPr>
        <w:pStyle w:val="Normal1"/>
        <w:spacing w:after="0" w:line="240" w:lineRule="auto"/>
        <w:jc w:val="both"/>
        <w:rPr>
          <w:rFonts w:ascii="Arial" w:eastAsia="Arial" w:hAnsi="Arial" w:cs="Arial"/>
          <w:sz w:val="24"/>
          <w:szCs w:val="24"/>
        </w:rPr>
      </w:pPr>
      <w:r w:rsidRPr="008722B0">
        <w:rPr>
          <w:rFonts w:ascii="Arial" w:eastAsia="Arial" w:hAnsi="Arial" w:cs="Arial"/>
          <w:b/>
          <w:sz w:val="24"/>
          <w:szCs w:val="24"/>
          <w:u w:val="single"/>
        </w:rPr>
        <w:t>Time Studies</w:t>
      </w:r>
      <w:r>
        <w:rPr>
          <w:sz w:val="24"/>
          <w:szCs w:val="24"/>
        </w:rPr>
        <w:t xml:space="preserve">: </w:t>
      </w:r>
      <w:r w:rsidR="005229CC">
        <w:rPr>
          <w:rFonts w:ascii="Arial" w:eastAsia="Arial" w:hAnsi="Arial" w:cs="Arial"/>
          <w:sz w:val="24"/>
          <w:szCs w:val="24"/>
        </w:rPr>
        <w:t>Frequently</w:t>
      </w:r>
      <w:r w:rsidR="008722B0">
        <w:rPr>
          <w:rFonts w:ascii="Arial" w:eastAsia="Arial" w:hAnsi="Arial" w:cs="Arial"/>
          <w:sz w:val="24"/>
          <w:szCs w:val="24"/>
        </w:rPr>
        <w:t>,</w:t>
      </w:r>
      <w:r w:rsidR="005229CC">
        <w:rPr>
          <w:rFonts w:ascii="Arial" w:eastAsia="Arial" w:hAnsi="Arial" w:cs="Arial"/>
          <w:sz w:val="24"/>
          <w:szCs w:val="24"/>
        </w:rPr>
        <w:t xml:space="preserve"> as school counselors begin </w:t>
      </w:r>
      <w:r w:rsidR="004D67F4">
        <w:rPr>
          <w:rFonts w:ascii="Arial" w:eastAsia="Arial" w:hAnsi="Arial" w:cs="Arial"/>
          <w:sz w:val="24"/>
          <w:szCs w:val="24"/>
        </w:rPr>
        <w:t>implementing and evaluating</w:t>
      </w:r>
      <w:r w:rsidR="005229CC">
        <w:rPr>
          <w:rFonts w:ascii="Arial" w:eastAsia="Arial" w:hAnsi="Arial" w:cs="Arial"/>
          <w:sz w:val="24"/>
          <w:szCs w:val="24"/>
        </w:rPr>
        <w:t xml:space="preserve"> a standards based program that requires time for prevention </w:t>
      </w:r>
      <w:r w:rsidR="00D530C3">
        <w:rPr>
          <w:rFonts w:ascii="Arial" w:eastAsia="Arial" w:hAnsi="Arial" w:cs="Arial"/>
          <w:sz w:val="24"/>
          <w:szCs w:val="24"/>
        </w:rPr>
        <w:t xml:space="preserve">focused </w:t>
      </w:r>
      <w:r w:rsidR="005229CC">
        <w:rPr>
          <w:rFonts w:ascii="Arial" w:eastAsia="Arial" w:hAnsi="Arial" w:cs="Arial"/>
          <w:sz w:val="24"/>
          <w:szCs w:val="24"/>
        </w:rPr>
        <w:t>activities and not just reactive services, they need a good understanding of how their time is currently being spent. Counselors conduct time studies by recording how they spend their time every hour of the school day for a designated period of time</w:t>
      </w:r>
      <w:r w:rsidR="004D67F4">
        <w:rPr>
          <w:rFonts w:ascii="Arial" w:eastAsia="Arial" w:hAnsi="Arial" w:cs="Arial"/>
          <w:sz w:val="24"/>
          <w:szCs w:val="24"/>
        </w:rPr>
        <w:t xml:space="preserve"> at various times of the school year</w:t>
      </w:r>
      <w:r w:rsidR="005229CC">
        <w:rPr>
          <w:rFonts w:ascii="Arial" w:eastAsia="Arial" w:hAnsi="Arial" w:cs="Arial"/>
          <w:sz w:val="24"/>
          <w:szCs w:val="24"/>
        </w:rPr>
        <w:t xml:space="preserve">. The results are analyzed </w:t>
      </w:r>
      <w:r w:rsidR="00D530C3">
        <w:rPr>
          <w:rFonts w:ascii="Arial" w:eastAsia="Arial" w:hAnsi="Arial" w:cs="Arial"/>
          <w:sz w:val="24"/>
          <w:szCs w:val="24"/>
        </w:rPr>
        <w:t xml:space="preserve">by the department </w:t>
      </w:r>
      <w:r w:rsidR="005229CC">
        <w:rPr>
          <w:rFonts w:ascii="Arial" w:eastAsia="Arial" w:hAnsi="Arial" w:cs="Arial"/>
          <w:sz w:val="24"/>
          <w:szCs w:val="24"/>
        </w:rPr>
        <w:t>and shared with the administration to help begin the process of using time differently.</w:t>
      </w:r>
      <w:r w:rsidR="00B33E98">
        <w:rPr>
          <w:rFonts w:ascii="Arial" w:eastAsia="Arial" w:hAnsi="Arial" w:cs="Arial"/>
          <w:sz w:val="24"/>
          <w:szCs w:val="24"/>
        </w:rPr>
        <w:t xml:space="preserve"> </w:t>
      </w:r>
    </w:p>
    <w:p w14:paraId="61A6A3FB" w14:textId="77777777" w:rsidR="004D67F4" w:rsidRDefault="004D67F4" w:rsidP="004D67F4">
      <w:pPr>
        <w:pStyle w:val="Normal1"/>
        <w:spacing w:after="0" w:line="240" w:lineRule="auto"/>
        <w:jc w:val="both"/>
        <w:rPr>
          <w:rFonts w:ascii="Arial" w:eastAsia="Arial" w:hAnsi="Arial" w:cs="Arial"/>
          <w:sz w:val="24"/>
          <w:szCs w:val="24"/>
        </w:rPr>
      </w:pPr>
    </w:p>
    <w:p w14:paraId="653372D5" w14:textId="226B3A44" w:rsidR="004D67F4" w:rsidRDefault="004D67F4" w:rsidP="004D67F4">
      <w:pPr>
        <w:pStyle w:val="Normal1"/>
        <w:spacing w:after="0" w:line="240" w:lineRule="auto"/>
        <w:jc w:val="both"/>
      </w:pPr>
      <w:r>
        <w:rPr>
          <w:rFonts w:ascii="Arial" w:eastAsia="Arial" w:hAnsi="Arial" w:cs="Arial"/>
          <w:sz w:val="24"/>
          <w:szCs w:val="24"/>
        </w:rPr>
        <w:t xml:space="preserve">It is important to assess how school counselors are using their time in relation to student needs and intended outcomes. When it is determined that services are more suited to other student support staff </w:t>
      </w:r>
      <w:r w:rsidR="00B33E98">
        <w:rPr>
          <w:rFonts w:ascii="Arial" w:eastAsia="Arial" w:hAnsi="Arial" w:cs="Arial"/>
          <w:sz w:val="24"/>
          <w:szCs w:val="24"/>
        </w:rPr>
        <w:t xml:space="preserve">(e.g., school adjustment counselors, psychologists) </w:t>
      </w:r>
      <w:r>
        <w:rPr>
          <w:rFonts w:ascii="Arial" w:eastAsia="Arial" w:hAnsi="Arial" w:cs="Arial"/>
          <w:sz w:val="24"/>
          <w:szCs w:val="24"/>
        </w:rPr>
        <w:t>or community based professionals  or when tasks could be done by non-counseling staff (e.g., scheduling, test monitoring, bus duty) alternatives are explored. For example, some Massachusetts schools use paraprofessionals for tasks such as test monitoring and bus duty while others partner with community-based counseling agencies to provide clinical counseling services in the school building.</w:t>
      </w:r>
    </w:p>
    <w:p w14:paraId="2EDA43E6" w14:textId="77777777" w:rsidR="0075230E" w:rsidRPr="00D530C3" w:rsidRDefault="0075230E" w:rsidP="0074494C">
      <w:pPr>
        <w:pStyle w:val="Normal1"/>
        <w:spacing w:after="0" w:line="240" w:lineRule="auto"/>
        <w:jc w:val="both"/>
        <w:rPr>
          <w:sz w:val="24"/>
          <w:szCs w:val="24"/>
        </w:rPr>
      </w:pPr>
    </w:p>
    <w:p w14:paraId="066B88DB" w14:textId="50EDC134" w:rsidR="0075230E" w:rsidRPr="002F5F34" w:rsidRDefault="005229CC" w:rsidP="0074494C">
      <w:pPr>
        <w:pStyle w:val="Normal1"/>
        <w:spacing w:after="0" w:line="240" w:lineRule="auto"/>
        <w:jc w:val="both"/>
        <w:rPr>
          <w:sz w:val="24"/>
          <w:szCs w:val="24"/>
        </w:rPr>
      </w:pPr>
      <w:r w:rsidRPr="004D67F4">
        <w:rPr>
          <w:rFonts w:ascii="Arial" w:eastAsia="Arial" w:hAnsi="Arial" w:cs="Arial"/>
          <w:b/>
          <w:sz w:val="24"/>
          <w:szCs w:val="24"/>
          <w:u w:val="single"/>
        </w:rPr>
        <w:t>Calendars</w:t>
      </w:r>
      <w:r w:rsidR="002F5F34">
        <w:rPr>
          <w:sz w:val="24"/>
          <w:szCs w:val="24"/>
        </w:rPr>
        <w:t xml:space="preserve">: </w:t>
      </w:r>
      <w:r>
        <w:rPr>
          <w:rFonts w:ascii="Arial" w:eastAsia="Arial" w:hAnsi="Arial" w:cs="Arial"/>
          <w:sz w:val="24"/>
          <w:szCs w:val="24"/>
        </w:rPr>
        <w:t xml:space="preserve">Calendars must be used to </w:t>
      </w:r>
      <w:r w:rsidR="00D530C3">
        <w:rPr>
          <w:rFonts w:ascii="Arial" w:eastAsia="Arial" w:hAnsi="Arial" w:cs="Arial"/>
          <w:sz w:val="24"/>
          <w:szCs w:val="24"/>
        </w:rPr>
        <w:t xml:space="preserve">plan and </w:t>
      </w:r>
      <w:r>
        <w:rPr>
          <w:rFonts w:ascii="Arial" w:eastAsia="Arial" w:hAnsi="Arial" w:cs="Arial"/>
          <w:sz w:val="24"/>
          <w:szCs w:val="24"/>
        </w:rPr>
        <w:t>document not only student access and participation levels</w:t>
      </w:r>
      <w:r w:rsidR="004D67F4">
        <w:rPr>
          <w:rFonts w:ascii="Arial" w:eastAsia="Arial" w:hAnsi="Arial" w:cs="Arial"/>
          <w:sz w:val="24"/>
          <w:szCs w:val="24"/>
        </w:rPr>
        <w:t>,</w:t>
      </w:r>
      <w:r>
        <w:rPr>
          <w:rFonts w:ascii="Arial" w:eastAsia="Arial" w:hAnsi="Arial" w:cs="Arial"/>
          <w:sz w:val="24"/>
          <w:szCs w:val="24"/>
        </w:rPr>
        <w:t xml:space="preserve"> but the time school counselors spend</w:t>
      </w:r>
      <w:r>
        <w:rPr>
          <w:rFonts w:ascii="Arial" w:eastAsia="Arial" w:hAnsi="Arial" w:cs="Arial"/>
          <w:b/>
          <w:sz w:val="24"/>
          <w:szCs w:val="24"/>
        </w:rPr>
        <w:t xml:space="preserve"> </w:t>
      </w:r>
      <w:r>
        <w:rPr>
          <w:rFonts w:ascii="Arial" w:eastAsia="Arial" w:hAnsi="Arial" w:cs="Arial"/>
          <w:i/>
          <w:sz w:val="24"/>
          <w:szCs w:val="24"/>
        </w:rPr>
        <w:t>on direct and indirect activities across the three tiers of services</w:t>
      </w:r>
      <w:r>
        <w:rPr>
          <w:rFonts w:ascii="Arial" w:eastAsia="Arial" w:hAnsi="Arial" w:cs="Arial"/>
          <w:b/>
          <w:sz w:val="24"/>
          <w:szCs w:val="24"/>
        </w:rPr>
        <w:t xml:space="preserve">. </w:t>
      </w:r>
      <w:r>
        <w:rPr>
          <w:rFonts w:ascii="Arial" w:eastAsia="Arial" w:hAnsi="Arial" w:cs="Arial"/>
          <w:sz w:val="24"/>
          <w:szCs w:val="24"/>
        </w:rPr>
        <w:t>The</w:t>
      </w:r>
      <w:r>
        <w:rPr>
          <w:rFonts w:ascii="Arial" w:eastAsia="Arial" w:hAnsi="Arial" w:cs="Arial"/>
          <w:b/>
          <w:sz w:val="24"/>
          <w:szCs w:val="24"/>
        </w:rPr>
        <w:t xml:space="preserve"> </w:t>
      </w:r>
      <w:r>
        <w:rPr>
          <w:rFonts w:ascii="Arial" w:eastAsia="Arial" w:hAnsi="Arial" w:cs="Arial"/>
          <w:sz w:val="24"/>
          <w:szCs w:val="24"/>
        </w:rPr>
        <w:t>allocation of time for each program component varies according to grade levels, the developmental needs of students and the level of resources and program support.</w:t>
      </w:r>
      <w:r>
        <w:rPr>
          <w:rFonts w:ascii="Arial" w:eastAsia="Arial" w:hAnsi="Arial" w:cs="Arial"/>
          <w:b/>
          <w:sz w:val="24"/>
          <w:szCs w:val="24"/>
        </w:rPr>
        <w:t xml:space="preserve"> </w:t>
      </w:r>
      <w:r w:rsidR="0039428C" w:rsidRPr="0039428C">
        <w:rPr>
          <w:rFonts w:ascii="Arial" w:eastAsia="Arial" w:hAnsi="Arial" w:cs="Arial"/>
          <w:sz w:val="24"/>
          <w:szCs w:val="24"/>
        </w:rPr>
        <w:t>[</w:t>
      </w:r>
      <w:r w:rsidRPr="0039428C">
        <w:rPr>
          <w:rFonts w:ascii="Arial" w:eastAsia="Arial" w:hAnsi="Arial" w:cs="Arial"/>
          <w:sz w:val="24"/>
          <w:szCs w:val="24"/>
        </w:rPr>
        <w:t>See the delivery section for specific time allocations across the three tiers at the elementary, middle, and high school levels</w:t>
      </w:r>
      <w:r w:rsidR="0039428C">
        <w:rPr>
          <w:rFonts w:ascii="Arial" w:eastAsia="Arial" w:hAnsi="Arial" w:cs="Arial"/>
          <w:sz w:val="24"/>
          <w:szCs w:val="24"/>
        </w:rPr>
        <w:t>]</w:t>
      </w:r>
      <w:r>
        <w:rPr>
          <w:rFonts w:ascii="Arial" w:eastAsia="Arial" w:hAnsi="Arial" w:cs="Arial"/>
          <w:b/>
          <w:sz w:val="24"/>
          <w:szCs w:val="24"/>
        </w:rPr>
        <w:t xml:space="preserve"> </w:t>
      </w:r>
    </w:p>
    <w:p w14:paraId="666DDE4F" w14:textId="77777777" w:rsidR="0075230E" w:rsidRDefault="0075230E" w:rsidP="0074494C">
      <w:pPr>
        <w:pStyle w:val="Normal1"/>
        <w:spacing w:after="0" w:line="240" w:lineRule="auto"/>
        <w:jc w:val="both"/>
      </w:pPr>
    </w:p>
    <w:p w14:paraId="4BCE0663" w14:textId="77777777" w:rsidR="0075230E" w:rsidRDefault="005229CC">
      <w:pPr>
        <w:pStyle w:val="Normal1"/>
        <w:spacing w:after="0" w:line="240" w:lineRule="auto"/>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9D7E4FF" w14:textId="77777777" w:rsidR="0075230E" w:rsidRDefault="00D530C3" w:rsidP="0074494C">
      <w:pPr>
        <w:pStyle w:val="Normal1"/>
        <w:numPr>
          <w:ilvl w:val="0"/>
          <w:numId w:val="30"/>
        </w:numPr>
        <w:spacing w:after="0" w:line="240" w:lineRule="auto"/>
        <w:jc w:val="both"/>
      </w:pPr>
      <w:r>
        <w:rPr>
          <w:rFonts w:ascii="Arial" w:eastAsia="Arial" w:hAnsi="Arial" w:cs="Arial"/>
          <w:b/>
          <w:sz w:val="24"/>
          <w:szCs w:val="24"/>
        </w:rPr>
        <w:t xml:space="preserve">Annual </w:t>
      </w:r>
      <w:r w:rsidR="005229CC">
        <w:rPr>
          <w:rFonts w:ascii="Arial" w:eastAsia="Arial" w:hAnsi="Arial" w:cs="Arial"/>
          <w:b/>
          <w:sz w:val="24"/>
          <w:szCs w:val="24"/>
        </w:rPr>
        <w:t>Master Calendar</w:t>
      </w:r>
      <w:r w:rsidR="005229CC">
        <w:rPr>
          <w:rFonts w:ascii="Arial" w:eastAsia="Arial" w:hAnsi="Arial" w:cs="Arial"/>
          <w:sz w:val="24"/>
          <w:szCs w:val="24"/>
        </w:rPr>
        <w:t>: A master calendar is developed and published to document and promote components of the school counseling program. The calendar is a tool and a strategy that promotes students’ access to services by increasing awareness of school counseling activities. The calendar is organized by grade level and highlights services, activities, and events such as guidance classes/seminars, wellness days, career fairs and financial aid workshops. The calendar is featured in several prominent places such as school bulletin boards, the program of studies, and the school website. The master calendar for a school year should be completed and published prior to the start of the school year.</w:t>
      </w:r>
    </w:p>
    <w:p w14:paraId="2A78ED18" w14:textId="77777777" w:rsidR="0075230E" w:rsidRDefault="0075230E" w:rsidP="0074494C">
      <w:pPr>
        <w:pStyle w:val="Normal1"/>
        <w:spacing w:after="0" w:line="240" w:lineRule="auto"/>
        <w:ind w:firstLine="3600"/>
        <w:jc w:val="both"/>
      </w:pPr>
    </w:p>
    <w:p w14:paraId="7C2C7F1E" w14:textId="0FAF3226" w:rsidR="0075230E" w:rsidRDefault="004D67F4" w:rsidP="0074494C">
      <w:pPr>
        <w:pStyle w:val="Normal1"/>
        <w:numPr>
          <w:ilvl w:val="0"/>
          <w:numId w:val="30"/>
        </w:numPr>
        <w:spacing w:after="0" w:line="240" w:lineRule="auto"/>
        <w:jc w:val="both"/>
      </w:pPr>
      <w:r>
        <w:rPr>
          <w:rFonts w:ascii="Arial" w:eastAsia="Arial" w:hAnsi="Arial" w:cs="Arial"/>
          <w:b/>
          <w:sz w:val="24"/>
          <w:szCs w:val="24"/>
        </w:rPr>
        <w:lastRenderedPageBreak/>
        <w:t xml:space="preserve">Department and Individual </w:t>
      </w:r>
      <w:r w:rsidR="005229CC">
        <w:rPr>
          <w:rFonts w:ascii="Arial" w:eastAsia="Arial" w:hAnsi="Arial" w:cs="Arial"/>
          <w:b/>
          <w:sz w:val="24"/>
          <w:szCs w:val="24"/>
        </w:rPr>
        <w:t>Planning Calendar</w:t>
      </w:r>
      <w:r w:rsidR="005229CC">
        <w:rPr>
          <w:rFonts w:ascii="Arial" w:eastAsia="Arial" w:hAnsi="Arial" w:cs="Arial"/>
          <w:sz w:val="24"/>
          <w:szCs w:val="24"/>
        </w:rPr>
        <w:t>:</w:t>
      </w:r>
      <w:r>
        <w:rPr>
          <w:rFonts w:ascii="Arial" w:eastAsia="Arial" w:hAnsi="Arial" w:cs="Arial"/>
          <w:sz w:val="24"/>
          <w:szCs w:val="24"/>
        </w:rPr>
        <w:t xml:space="preserve"> Department calendars are action plan guides for planning and preparing for department activities and programs.</w:t>
      </w:r>
      <w:r w:rsidR="005229CC">
        <w:rPr>
          <w:rFonts w:ascii="Arial" w:eastAsia="Arial" w:hAnsi="Arial" w:cs="Arial"/>
          <w:sz w:val="24"/>
          <w:szCs w:val="24"/>
        </w:rPr>
        <w:t xml:space="preserve"> Individual planning calendars are completed by each counselor</w:t>
      </w:r>
      <w:r w:rsidR="00B33E98">
        <w:rPr>
          <w:rFonts w:ascii="Arial" w:eastAsia="Arial" w:hAnsi="Arial" w:cs="Arial"/>
          <w:sz w:val="24"/>
          <w:szCs w:val="24"/>
        </w:rPr>
        <w:t>,</w:t>
      </w:r>
      <w:r w:rsidR="005229CC">
        <w:rPr>
          <w:rFonts w:ascii="Arial" w:eastAsia="Arial" w:hAnsi="Arial" w:cs="Arial"/>
          <w:sz w:val="24"/>
          <w:szCs w:val="24"/>
        </w:rPr>
        <w:t xml:space="preserve"> listing lessons, individual planning sessions, responsive services and system support efforts. School counselors use individual planning calendars, reports and logs for planning and documentation.</w:t>
      </w:r>
    </w:p>
    <w:p w14:paraId="52159417" w14:textId="77777777" w:rsidR="0075230E" w:rsidRDefault="0075230E" w:rsidP="0074494C">
      <w:pPr>
        <w:pStyle w:val="Normal1"/>
        <w:spacing w:after="0" w:line="240" w:lineRule="auto"/>
        <w:jc w:val="both"/>
      </w:pPr>
    </w:p>
    <w:p w14:paraId="20DF094E" w14:textId="77777777" w:rsidR="0075230E" w:rsidRDefault="005229CC" w:rsidP="0074494C">
      <w:pPr>
        <w:pStyle w:val="Normal1"/>
        <w:numPr>
          <w:ilvl w:val="0"/>
          <w:numId w:val="30"/>
        </w:numPr>
        <w:spacing w:after="0" w:line="240" w:lineRule="auto"/>
        <w:jc w:val="both"/>
      </w:pPr>
      <w:r>
        <w:rPr>
          <w:rFonts w:ascii="Arial" w:eastAsia="Arial" w:hAnsi="Arial" w:cs="Arial"/>
          <w:b/>
          <w:sz w:val="24"/>
          <w:szCs w:val="24"/>
        </w:rPr>
        <w:t>School Counseling Record Keeping System</w:t>
      </w:r>
      <w:r>
        <w:rPr>
          <w:rFonts w:ascii="Arial" w:eastAsia="Arial" w:hAnsi="Arial" w:cs="Arial"/>
          <w:sz w:val="24"/>
          <w:szCs w:val="24"/>
        </w:rPr>
        <w:t xml:space="preserve">: </w:t>
      </w:r>
      <w:r w:rsidR="002F5F34">
        <w:rPr>
          <w:rFonts w:ascii="Arial" w:eastAsia="Arial" w:hAnsi="Arial" w:cs="Arial"/>
          <w:sz w:val="24"/>
          <w:szCs w:val="24"/>
        </w:rPr>
        <w:t>The department and each counselor should have a protocol and</w:t>
      </w:r>
      <w:r>
        <w:rPr>
          <w:rFonts w:ascii="Arial" w:eastAsia="Arial" w:hAnsi="Arial" w:cs="Arial"/>
          <w:sz w:val="24"/>
          <w:szCs w:val="24"/>
        </w:rPr>
        <w:t xml:space="preserve"> system for recording, storing and retrieving records such as: counseling logs, contact information, sign-in sheets, permission slips and meeting agendas. </w:t>
      </w:r>
    </w:p>
    <w:p w14:paraId="2774ABBC" w14:textId="77777777" w:rsidR="0075230E" w:rsidRDefault="0075230E">
      <w:pPr>
        <w:pStyle w:val="Normal1"/>
        <w:spacing w:after="0" w:line="240" w:lineRule="auto"/>
      </w:pPr>
    </w:p>
    <w:p w14:paraId="41ED2031" w14:textId="77777777" w:rsidR="00D530C3" w:rsidRDefault="00D530C3">
      <w:pPr>
        <w:pStyle w:val="Normal1"/>
        <w:spacing w:after="0" w:line="240" w:lineRule="auto"/>
        <w:rPr>
          <w:rFonts w:ascii="Arial" w:eastAsia="Arial" w:hAnsi="Arial" w:cs="Arial"/>
          <w:b/>
          <w:sz w:val="24"/>
          <w:szCs w:val="24"/>
        </w:rPr>
      </w:pPr>
    </w:p>
    <w:p w14:paraId="40F8C9EC" w14:textId="77777777" w:rsidR="0075230E" w:rsidRPr="002F5F34" w:rsidRDefault="005229CC">
      <w:pPr>
        <w:pStyle w:val="Normal1"/>
        <w:spacing w:after="0" w:line="240" w:lineRule="auto"/>
        <w:rPr>
          <w:sz w:val="28"/>
          <w:szCs w:val="28"/>
        </w:rPr>
      </w:pPr>
      <w:r w:rsidRPr="002F5F34">
        <w:rPr>
          <w:rFonts w:ascii="Arial" w:eastAsia="Arial" w:hAnsi="Arial" w:cs="Arial"/>
          <w:b/>
          <w:sz w:val="28"/>
          <w:szCs w:val="28"/>
        </w:rPr>
        <w:t>Use of Data</w:t>
      </w:r>
      <w:r w:rsidR="00D530C3" w:rsidRPr="002F5F34">
        <w:rPr>
          <w:rFonts w:ascii="Arial" w:eastAsia="Arial" w:hAnsi="Arial" w:cs="Arial"/>
          <w:b/>
          <w:sz w:val="28"/>
          <w:szCs w:val="28"/>
        </w:rPr>
        <w:t xml:space="preserve"> </w:t>
      </w:r>
      <w:r w:rsidR="00D530C3" w:rsidRPr="002F5F34">
        <w:rPr>
          <w:rFonts w:ascii="Arial" w:hAnsi="Arial" w:cs="Arial"/>
          <w:sz w:val="28"/>
          <w:szCs w:val="28"/>
        </w:rPr>
        <w:t>(Process, Perception, Outcome)</w:t>
      </w:r>
    </w:p>
    <w:p w14:paraId="23673F93" w14:textId="77777777" w:rsidR="0075230E" w:rsidRDefault="005229CC" w:rsidP="0074494C">
      <w:pPr>
        <w:pStyle w:val="Normal1"/>
        <w:spacing w:after="0" w:line="240" w:lineRule="auto"/>
        <w:jc w:val="both"/>
      </w:pPr>
      <w:r>
        <w:rPr>
          <w:rFonts w:ascii="Arial" w:eastAsia="Arial" w:hAnsi="Arial" w:cs="Arial"/>
          <w:sz w:val="24"/>
          <w:szCs w:val="24"/>
        </w:rPr>
        <w:t xml:space="preserve">The ASCA National </w:t>
      </w:r>
      <w:r w:rsidR="002F5F34">
        <w:rPr>
          <w:rFonts w:ascii="Arial" w:eastAsia="Arial" w:hAnsi="Arial" w:cs="Arial"/>
          <w:sz w:val="24"/>
          <w:szCs w:val="24"/>
        </w:rPr>
        <w:t>Model</w:t>
      </w:r>
      <w:r w:rsidR="002F5F34" w:rsidRPr="002F5F34">
        <w:rPr>
          <w:rFonts w:ascii="Arial" w:eastAsia="Arial" w:hAnsi="Arial" w:cs="Arial"/>
          <w:sz w:val="24"/>
          <w:szCs w:val="24"/>
        </w:rPr>
        <w:t xml:space="preserve"> </w:t>
      </w:r>
      <w:r w:rsidR="002F5F34">
        <w:rPr>
          <w:rFonts w:ascii="Arial" w:eastAsia="Arial" w:hAnsi="Arial" w:cs="Arial"/>
          <w:sz w:val="24"/>
          <w:szCs w:val="24"/>
        </w:rPr>
        <w:t>®, 3</w:t>
      </w:r>
      <w:r w:rsidR="002F5F34" w:rsidRPr="002F5F34">
        <w:rPr>
          <w:rFonts w:ascii="Arial" w:eastAsia="Arial" w:hAnsi="Arial" w:cs="Arial"/>
          <w:sz w:val="24"/>
          <w:szCs w:val="24"/>
          <w:vertAlign w:val="superscript"/>
        </w:rPr>
        <w:t>rd</w:t>
      </w:r>
      <w:r w:rsidR="002F5F34">
        <w:rPr>
          <w:rFonts w:ascii="Arial" w:eastAsia="Arial" w:hAnsi="Arial" w:cs="Arial"/>
          <w:sz w:val="24"/>
          <w:szCs w:val="24"/>
        </w:rPr>
        <w:t xml:space="preserve"> edition </w:t>
      </w:r>
      <w:r>
        <w:rPr>
          <w:rFonts w:ascii="Arial" w:eastAsia="Arial" w:hAnsi="Arial" w:cs="Arial"/>
          <w:sz w:val="24"/>
          <w:szCs w:val="24"/>
        </w:rPr>
        <w:t>identifies three types of data used to measure the results of activities related to the school counseling program. These three types of data are the following:</w:t>
      </w:r>
    </w:p>
    <w:p w14:paraId="4AFE9FE7" w14:textId="77777777" w:rsidR="0075230E" w:rsidRDefault="005229CC" w:rsidP="0074494C">
      <w:pPr>
        <w:pStyle w:val="Normal1"/>
        <w:numPr>
          <w:ilvl w:val="0"/>
          <w:numId w:val="12"/>
        </w:numPr>
        <w:spacing w:after="0" w:line="240" w:lineRule="auto"/>
        <w:ind w:hanging="360"/>
        <w:jc w:val="both"/>
      </w:pPr>
      <w:r>
        <w:rPr>
          <w:rFonts w:ascii="Arial" w:eastAsia="Arial" w:hAnsi="Arial" w:cs="Arial"/>
          <w:sz w:val="24"/>
          <w:szCs w:val="24"/>
        </w:rPr>
        <w:t>Process- data that “describe the way the activities are conducted and how many students were affected by the activity</w:t>
      </w:r>
      <w:r w:rsidR="0074494C">
        <w:rPr>
          <w:rFonts w:ascii="Arial" w:eastAsia="Arial" w:hAnsi="Arial" w:cs="Arial"/>
          <w:sz w:val="24"/>
          <w:szCs w:val="24"/>
        </w:rPr>
        <w:t>”</w:t>
      </w:r>
      <w:r w:rsidR="0039428C">
        <w:rPr>
          <w:rStyle w:val="FootnoteReference"/>
          <w:rFonts w:ascii="Arial" w:eastAsia="Arial" w:hAnsi="Arial" w:cs="Arial"/>
          <w:sz w:val="24"/>
          <w:szCs w:val="24"/>
        </w:rPr>
        <w:footnoteReference w:id="20"/>
      </w:r>
      <w:r w:rsidR="0039428C">
        <w:rPr>
          <w:rFonts w:ascii="Arial" w:eastAsia="Arial" w:hAnsi="Arial" w:cs="Arial"/>
          <w:sz w:val="24"/>
          <w:szCs w:val="24"/>
        </w:rPr>
        <w:t>.</w:t>
      </w:r>
      <w:r>
        <w:rPr>
          <w:rFonts w:ascii="Arial" w:eastAsia="Arial" w:hAnsi="Arial" w:cs="Arial"/>
          <w:sz w:val="24"/>
          <w:szCs w:val="24"/>
        </w:rPr>
        <w:t xml:space="preserve"> Examples include:</w:t>
      </w:r>
    </w:p>
    <w:p w14:paraId="25492EEC"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 xml:space="preserve">Number of activities or tasks completed </w:t>
      </w:r>
    </w:p>
    <w:p w14:paraId="0399CA96"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Number of lessons delivered</w:t>
      </w:r>
    </w:p>
    <w:p w14:paraId="3DFD8E78"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 xml:space="preserve">Number of students involved in an intervention </w:t>
      </w:r>
    </w:p>
    <w:p w14:paraId="434F715A" w14:textId="77777777" w:rsidR="0075230E" w:rsidRDefault="005229CC" w:rsidP="0074494C">
      <w:pPr>
        <w:pStyle w:val="Normal1"/>
        <w:numPr>
          <w:ilvl w:val="0"/>
          <w:numId w:val="12"/>
        </w:numPr>
        <w:spacing w:after="0" w:line="240" w:lineRule="auto"/>
        <w:ind w:hanging="360"/>
        <w:jc w:val="both"/>
      </w:pPr>
      <w:r>
        <w:rPr>
          <w:rFonts w:ascii="Arial" w:eastAsia="Arial" w:hAnsi="Arial" w:cs="Arial"/>
          <w:sz w:val="24"/>
          <w:szCs w:val="24"/>
        </w:rPr>
        <w:t>Perception- data that measures what “people think they know, believe, or can do”</w:t>
      </w:r>
      <w:r w:rsidR="0074494C">
        <w:rPr>
          <w:rStyle w:val="FootnoteReference"/>
          <w:rFonts w:ascii="Arial" w:eastAsia="Arial" w:hAnsi="Arial" w:cs="Arial"/>
          <w:sz w:val="24"/>
          <w:szCs w:val="24"/>
        </w:rPr>
        <w:footnoteReference w:id="21"/>
      </w:r>
      <w:r>
        <w:rPr>
          <w:rFonts w:ascii="Arial" w:eastAsia="Arial" w:hAnsi="Arial" w:cs="Arial"/>
          <w:sz w:val="24"/>
          <w:szCs w:val="24"/>
        </w:rPr>
        <w:t xml:space="preserve">.  Examples include: </w:t>
      </w:r>
    </w:p>
    <w:p w14:paraId="59BC68C7"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Student surveys/ questionnaires to inform student needs</w:t>
      </w:r>
    </w:p>
    <w:p w14:paraId="2C0C8764"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Workshop/Activity evaluations to gather student opinions about the activity</w:t>
      </w:r>
    </w:p>
    <w:p w14:paraId="77B2CCC9"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Pre/Post tests measuring knowledge gained</w:t>
      </w:r>
    </w:p>
    <w:p w14:paraId="21672379" w14:textId="77777777" w:rsidR="0075230E" w:rsidRDefault="005229CC" w:rsidP="0074494C">
      <w:pPr>
        <w:pStyle w:val="Normal1"/>
        <w:numPr>
          <w:ilvl w:val="0"/>
          <w:numId w:val="12"/>
        </w:numPr>
        <w:spacing w:after="0" w:line="240" w:lineRule="auto"/>
        <w:ind w:hanging="360"/>
        <w:jc w:val="both"/>
      </w:pPr>
      <w:r>
        <w:rPr>
          <w:rFonts w:ascii="Arial" w:eastAsia="Arial" w:hAnsi="Arial" w:cs="Arial"/>
          <w:sz w:val="24"/>
          <w:szCs w:val="24"/>
        </w:rPr>
        <w:t>Outcome- data that shows “the impact of an activity or program and answer the question ‘So what?’ ”</w:t>
      </w:r>
      <w:r w:rsidR="0074494C">
        <w:rPr>
          <w:rStyle w:val="FootnoteReference"/>
          <w:rFonts w:ascii="Arial" w:eastAsia="Arial" w:hAnsi="Arial" w:cs="Arial"/>
          <w:sz w:val="24"/>
          <w:szCs w:val="24"/>
        </w:rPr>
        <w:footnoteReference w:id="22"/>
      </w:r>
      <w:r>
        <w:rPr>
          <w:rFonts w:ascii="Arial" w:eastAsia="Arial" w:hAnsi="Arial" w:cs="Arial"/>
          <w:sz w:val="24"/>
          <w:szCs w:val="24"/>
        </w:rPr>
        <w:t xml:space="preserve"> Examples include:</w:t>
      </w:r>
    </w:p>
    <w:p w14:paraId="0CC89487"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Attendance and discipline records</w:t>
      </w:r>
    </w:p>
    <w:p w14:paraId="05F6C208"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Grades, graduation rate, and standardized test scores</w:t>
      </w:r>
    </w:p>
    <w:p w14:paraId="667E6F37"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Competency checklists such as the Protective Factors Index and parent questionnaires</w:t>
      </w:r>
    </w:p>
    <w:p w14:paraId="1B7D87AB" w14:textId="77777777" w:rsidR="0075230E" w:rsidRDefault="005229CC" w:rsidP="0074494C">
      <w:pPr>
        <w:pStyle w:val="Normal1"/>
        <w:numPr>
          <w:ilvl w:val="1"/>
          <w:numId w:val="12"/>
        </w:numPr>
        <w:spacing w:after="0" w:line="240" w:lineRule="auto"/>
        <w:ind w:hanging="360"/>
        <w:jc w:val="both"/>
      </w:pPr>
      <w:r>
        <w:rPr>
          <w:rFonts w:ascii="Arial" w:eastAsia="Arial" w:hAnsi="Arial" w:cs="Arial"/>
          <w:sz w:val="24"/>
          <w:szCs w:val="24"/>
        </w:rPr>
        <w:t>Postsecondary going and persistence rates.</w:t>
      </w:r>
    </w:p>
    <w:p w14:paraId="39CA7A2C" w14:textId="77777777" w:rsidR="0075230E" w:rsidRPr="002F5F34" w:rsidRDefault="0075230E">
      <w:pPr>
        <w:pStyle w:val="Normal1"/>
        <w:spacing w:after="0" w:line="240" w:lineRule="auto"/>
        <w:rPr>
          <w:sz w:val="28"/>
          <w:szCs w:val="28"/>
        </w:rPr>
      </w:pPr>
    </w:p>
    <w:p w14:paraId="27BDB5AA" w14:textId="77777777" w:rsidR="001C5A4E" w:rsidRDefault="001C5A4E">
      <w:pPr>
        <w:pStyle w:val="Normal1"/>
        <w:spacing w:after="0" w:line="240" w:lineRule="auto"/>
        <w:rPr>
          <w:rFonts w:ascii="Arial" w:eastAsia="Arial" w:hAnsi="Arial" w:cs="Arial"/>
          <w:b/>
          <w:sz w:val="28"/>
          <w:szCs w:val="28"/>
        </w:rPr>
      </w:pPr>
    </w:p>
    <w:p w14:paraId="72D6E734" w14:textId="3CA21D2F" w:rsidR="001C5A4E" w:rsidRPr="004D67F4" w:rsidRDefault="005229CC">
      <w:pPr>
        <w:pStyle w:val="Normal1"/>
        <w:spacing w:after="0" w:line="240" w:lineRule="auto"/>
        <w:rPr>
          <w:rFonts w:ascii="Arial" w:eastAsia="Arial" w:hAnsi="Arial" w:cs="Arial"/>
          <w:b/>
          <w:sz w:val="28"/>
          <w:szCs w:val="28"/>
        </w:rPr>
      </w:pPr>
      <w:r w:rsidRPr="002F5F34">
        <w:rPr>
          <w:rFonts w:ascii="Arial" w:eastAsia="Arial" w:hAnsi="Arial" w:cs="Arial"/>
          <w:b/>
          <w:sz w:val="28"/>
          <w:szCs w:val="28"/>
        </w:rPr>
        <w:t>Curriculum Tools</w:t>
      </w:r>
      <w:r w:rsidR="002F5F34" w:rsidRPr="002F5F34">
        <w:rPr>
          <w:rFonts w:ascii="Arial" w:eastAsia="Arial" w:hAnsi="Arial" w:cs="Arial"/>
          <w:b/>
          <w:sz w:val="28"/>
          <w:szCs w:val="28"/>
        </w:rPr>
        <w:t xml:space="preserve"> (Curriculum Maps, Lesson Plans)</w:t>
      </w:r>
    </w:p>
    <w:p w14:paraId="3970B066" w14:textId="40D52217" w:rsidR="0075230E" w:rsidRDefault="005229CC" w:rsidP="0074494C">
      <w:pPr>
        <w:pStyle w:val="Normal1"/>
        <w:spacing w:after="0" w:line="240" w:lineRule="auto"/>
        <w:jc w:val="both"/>
      </w:pPr>
      <w:r w:rsidRPr="004D67F4">
        <w:rPr>
          <w:rFonts w:ascii="Arial" w:eastAsia="Arial" w:hAnsi="Arial" w:cs="Arial"/>
          <w:b/>
          <w:sz w:val="24"/>
          <w:szCs w:val="24"/>
          <w:u w:val="single"/>
        </w:rPr>
        <w:t>Curriculum Maps</w:t>
      </w:r>
      <w:r>
        <w:rPr>
          <w:rFonts w:ascii="Arial" w:eastAsia="Arial" w:hAnsi="Arial" w:cs="Arial"/>
          <w:sz w:val="26"/>
          <w:szCs w:val="26"/>
        </w:rPr>
        <w:t>:</w:t>
      </w:r>
      <w:r>
        <w:rPr>
          <w:rFonts w:ascii="Arial" w:eastAsia="Arial" w:hAnsi="Arial" w:cs="Arial"/>
          <w:sz w:val="24"/>
          <w:szCs w:val="24"/>
        </w:rPr>
        <w:t xml:space="preserve"> Curriculum maps [sometimes called scope and sequence charts] can be used to map out specific activities for different grade levels across the first two tiers of services that students will access throughout the school year. This can help counselors ensure that t</w:t>
      </w:r>
      <w:r w:rsidR="00B33E98">
        <w:rPr>
          <w:rFonts w:ascii="Arial" w:eastAsia="Arial" w:hAnsi="Arial" w:cs="Arial"/>
          <w:sz w:val="24"/>
          <w:szCs w:val="24"/>
        </w:rPr>
        <w:t>hey are reaching all students (T</w:t>
      </w:r>
      <w:r>
        <w:rPr>
          <w:rFonts w:ascii="Arial" w:eastAsia="Arial" w:hAnsi="Arial" w:cs="Arial"/>
          <w:sz w:val="24"/>
          <w:szCs w:val="24"/>
        </w:rPr>
        <w:t>ier 1) and making use of their time wisely to meet the needs o</w:t>
      </w:r>
      <w:r w:rsidR="00B33E98">
        <w:rPr>
          <w:rFonts w:ascii="Arial" w:eastAsia="Arial" w:hAnsi="Arial" w:cs="Arial"/>
          <w:sz w:val="24"/>
          <w:szCs w:val="24"/>
        </w:rPr>
        <w:t>f smaller subsets of students (T</w:t>
      </w:r>
      <w:r>
        <w:rPr>
          <w:rFonts w:ascii="Arial" w:eastAsia="Arial" w:hAnsi="Arial" w:cs="Arial"/>
          <w:sz w:val="24"/>
          <w:szCs w:val="24"/>
        </w:rPr>
        <w:t xml:space="preserve">ier 2). Tier 3 services </w:t>
      </w:r>
      <w:r>
        <w:rPr>
          <w:rFonts w:ascii="Arial" w:eastAsia="Arial" w:hAnsi="Arial" w:cs="Arial"/>
          <w:sz w:val="24"/>
          <w:szCs w:val="24"/>
        </w:rPr>
        <w:lastRenderedPageBreak/>
        <w:t>may be more responsive or individually planned by the nature of the student needs and thus harder to plan out in advance using curriculum maps.</w:t>
      </w:r>
    </w:p>
    <w:p w14:paraId="332C124C" w14:textId="77777777" w:rsidR="0075230E" w:rsidRDefault="0075230E" w:rsidP="0074494C">
      <w:pPr>
        <w:pStyle w:val="Normal1"/>
        <w:spacing w:after="0" w:line="240" w:lineRule="auto"/>
        <w:jc w:val="both"/>
      </w:pPr>
    </w:p>
    <w:p w14:paraId="3CC6ADE6" w14:textId="0A83C026" w:rsidR="0075230E" w:rsidRDefault="005229CC" w:rsidP="0074494C">
      <w:pPr>
        <w:pStyle w:val="Normal1"/>
        <w:spacing w:after="0" w:line="240" w:lineRule="auto"/>
        <w:jc w:val="both"/>
      </w:pPr>
      <w:r w:rsidRPr="004D67F4">
        <w:rPr>
          <w:rFonts w:ascii="Arial" w:eastAsia="Arial" w:hAnsi="Arial" w:cs="Arial"/>
          <w:b/>
          <w:sz w:val="24"/>
          <w:szCs w:val="24"/>
          <w:u w:val="single"/>
        </w:rPr>
        <w:t>Lesson Plans</w:t>
      </w:r>
      <w:r w:rsidRPr="004D67F4">
        <w:rPr>
          <w:rFonts w:ascii="Arial" w:eastAsia="Arial" w:hAnsi="Arial" w:cs="Arial"/>
          <w:sz w:val="24"/>
          <w:szCs w:val="24"/>
          <w:u w:val="single"/>
        </w:rPr>
        <w:t>:</w:t>
      </w:r>
      <w:r w:rsidR="004D67F4">
        <w:rPr>
          <w:rStyle w:val="FootnoteReference"/>
          <w:rFonts w:ascii="Arial" w:eastAsia="Arial" w:hAnsi="Arial" w:cs="Arial"/>
          <w:sz w:val="24"/>
          <w:szCs w:val="24"/>
          <w:u w:val="single"/>
        </w:rPr>
        <w:footnoteReference w:id="23"/>
      </w:r>
      <w:r w:rsidR="00B33E98">
        <w:rPr>
          <w:rFonts w:ascii="Arial" w:eastAsia="Arial" w:hAnsi="Arial" w:cs="Arial"/>
          <w:sz w:val="24"/>
          <w:szCs w:val="24"/>
        </w:rPr>
        <w:t xml:space="preserve"> </w:t>
      </w:r>
      <w:r>
        <w:rPr>
          <w:rFonts w:ascii="Arial" w:eastAsia="Arial" w:hAnsi="Arial" w:cs="Arial"/>
          <w:sz w:val="24"/>
          <w:szCs w:val="24"/>
        </w:rPr>
        <w:t>MA Model 2.0 end</w:t>
      </w:r>
      <w:r w:rsidR="00B33E98">
        <w:rPr>
          <w:rFonts w:ascii="Arial" w:eastAsia="Arial" w:hAnsi="Arial" w:cs="Arial"/>
          <w:sz w:val="24"/>
          <w:szCs w:val="24"/>
        </w:rPr>
        <w:t>orses backwards-designed lesson</w:t>
      </w:r>
      <w:r>
        <w:rPr>
          <w:rFonts w:ascii="Arial" w:eastAsia="Arial" w:hAnsi="Arial" w:cs="Arial"/>
          <w:sz w:val="24"/>
          <w:szCs w:val="24"/>
        </w:rPr>
        <w:t xml:space="preserve"> plans as developed by Universal Design for Learning principles</w:t>
      </w:r>
      <w:r w:rsidR="0074494C">
        <w:rPr>
          <w:rStyle w:val="FootnoteReference"/>
          <w:rFonts w:ascii="Arial" w:eastAsia="Arial" w:hAnsi="Arial" w:cs="Arial"/>
          <w:sz w:val="24"/>
          <w:szCs w:val="24"/>
        </w:rPr>
        <w:footnoteReference w:id="24"/>
      </w:r>
      <w:r>
        <w:rPr>
          <w:rFonts w:ascii="Arial" w:eastAsia="Arial" w:hAnsi="Arial" w:cs="Arial"/>
          <w:sz w:val="24"/>
          <w:szCs w:val="24"/>
        </w:rPr>
        <w:t>. This involves three steps:</w:t>
      </w:r>
    </w:p>
    <w:p w14:paraId="2D0A248D" w14:textId="77777777" w:rsidR="005B3517" w:rsidRDefault="005B3517" w:rsidP="0074494C">
      <w:pPr>
        <w:pStyle w:val="Normal1"/>
        <w:spacing w:after="0" w:line="240" w:lineRule="auto"/>
        <w:ind w:left="720"/>
        <w:jc w:val="both"/>
        <w:rPr>
          <w:rFonts w:ascii="Arial" w:eastAsia="Arial" w:hAnsi="Arial" w:cs="Arial"/>
          <w:sz w:val="24"/>
          <w:szCs w:val="24"/>
        </w:rPr>
      </w:pPr>
    </w:p>
    <w:p w14:paraId="79290073" w14:textId="77777777" w:rsidR="0075230E" w:rsidRDefault="005229CC" w:rsidP="0074494C">
      <w:pPr>
        <w:pStyle w:val="Normal1"/>
        <w:spacing w:after="0" w:line="240" w:lineRule="auto"/>
        <w:ind w:left="720"/>
        <w:jc w:val="both"/>
      </w:pPr>
      <w:r>
        <w:rPr>
          <w:rFonts w:ascii="Arial" w:eastAsia="Arial" w:hAnsi="Arial" w:cs="Arial"/>
          <w:sz w:val="24"/>
          <w:szCs w:val="24"/>
        </w:rPr>
        <w:t>Step 1: Determine desired student outcomes [what do you want students to know, understand and do as a result of participating in the lesson]</w:t>
      </w:r>
      <w:r w:rsidR="0074494C">
        <w:rPr>
          <w:rFonts w:ascii="Arial" w:eastAsia="Arial" w:hAnsi="Arial" w:cs="Arial"/>
          <w:sz w:val="24"/>
          <w:szCs w:val="24"/>
        </w:rPr>
        <w:t>.</w:t>
      </w:r>
    </w:p>
    <w:p w14:paraId="350323B4" w14:textId="77777777" w:rsidR="0075230E" w:rsidRDefault="005229CC" w:rsidP="0074494C">
      <w:pPr>
        <w:pStyle w:val="Normal1"/>
        <w:spacing w:after="0" w:line="240" w:lineRule="auto"/>
        <w:ind w:left="720"/>
        <w:jc w:val="both"/>
      </w:pPr>
      <w:r>
        <w:rPr>
          <w:rFonts w:ascii="Arial" w:eastAsia="Arial" w:hAnsi="Arial" w:cs="Arial"/>
          <w:sz w:val="24"/>
          <w:szCs w:val="24"/>
        </w:rPr>
        <w:t>Step 2: Determine how students will be assessed [pre/post, written reflection, project, etc</w:t>
      </w:r>
      <w:r w:rsidR="0074494C">
        <w:rPr>
          <w:rFonts w:ascii="Arial" w:eastAsia="Arial" w:hAnsi="Arial" w:cs="Arial"/>
          <w:sz w:val="24"/>
          <w:szCs w:val="24"/>
        </w:rPr>
        <w:t>.</w:t>
      </w:r>
      <w:r>
        <w:rPr>
          <w:rFonts w:ascii="Arial" w:eastAsia="Arial" w:hAnsi="Arial" w:cs="Arial"/>
          <w:sz w:val="24"/>
          <w:szCs w:val="24"/>
        </w:rPr>
        <w:t>] and create the assessment</w:t>
      </w:r>
      <w:r w:rsidR="0074494C">
        <w:rPr>
          <w:rFonts w:ascii="Arial" w:eastAsia="Arial" w:hAnsi="Arial" w:cs="Arial"/>
          <w:sz w:val="24"/>
          <w:szCs w:val="24"/>
        </w:rPr>
        <w:t>.</w:t>
      </w:r>
    </w:p>
    <w:p w14:paraId="547D87D5" w14:textId="77777777" w:rsidR="0075230E" w:rsidRDefault="005229CC" w:rsidP="0074494C">
      <w:pPr>
        <w:pStyle w:val="Normal1"/>
        <w:spacing w:after="0" w:line="240" w:lineRule="auto"/>
        <w:ind w:left="720"/>
        <w:jc w:val="both"/>
      </w:pPr>
      <w:r>
        <w:rPr>
          <w:rFonts w:ascii="Arial" w:eastAsia="Arial" w:hAnsi="Arial" w:cs="Arial"/>
          <w:sz w:val="24"/>
          <w:szCs w:val="24"/>
        </w:rPr>
        <w:t>Step 3: Determine lesson steps and materials needed to reach the desired outcomes</w:t>
      </w:r>
      <w:r w:rsidR="0074494C">
        <w:rPr>
          <w:rFonts w:ascii="Arial" w:eastAsia="Arial" w:hAnsi="Arial" w:cs="Arial"/>
          <w:sz w:val="24"/>
          <w:szCs w:val="24"/>
        </w:rPr>
        <w:t>.</w:t>
      </w:r>
    </w:p>
    <w:p w14:paraId="6ED0CF3E" w14:textId="77777777" w:rsidR="005B3517" w:rsidRDefault="005B3517">
      <w:pPr>
        <w:pStyle w:val="Normal1"/>
        <w:spacing w:after="0" w:line="240" w:lineRule="auto"/>
        <w:rPr>
          <w:sz w:val="24"/>
          <w:szCs w:val="24"/>
        </w:rPr>
      </w:pPr>
    </w:p>
    <w:p w14:paraId="5BAB67B2" w14:textId="77777777" w:rsidR="0075230E" w:rsidRDefault="00FC6409">
      <w:pPr>
        <w:pStyle w:val="Normal1"/>
        <w:spacing w:after="0" w:line="240" w:lineRule="auto"/>
      </w:pPr>
      <w:r>
        <w:rPr>
          <w:noProof/>
        </w:rPr>
        <mc:AlternateContent>
          <mc:Choice Requires="wps">
            <w:drawing>
              <wp:anchor distT="0" distB="228600" distL="114300" distR="114300" simplePos="0" relativeHeight="251683840" behindDoc="1" locked="0" layoutInCell="0" allowOverlap="1" wp14:anchorId="72B6059B" wp14:editId="4C020990">
                <wp:simplePos x="0" y="0"/>
                <wp:positionH relativeFrom="margin">
                  <wp:posOffset>2724785</wp:posOffset>
                </wp:positionH>
                <wp:positionV relativeFrom="margin">
                  <wp:posOffset>2241550</wp:posOffset>
                </wp:positionV>
                <wp:extent cx="3876675" cy="3575050"/>
                <wp:effectExtent l="0" t="114300" r="161925" b="44450"/>
                <wp:wrapThrough wrapText="bothSides">
                  <wp:wrapPolygon edited="0">
                    <wp:start x="10827" y="-691"/>
                    <wp:lineTo x="10084" y="-460"/>
                    <wp:lineTo x="6687" y="1036"/>
                    <wp:lineTo x="6581" y="1496"/>
                    <wp:lineTo x="4989" y="3223"/>
                    <wp:lineTo x="4033" y="5064"/>
                    <wp:lineTo x="3397" y="6906"/>
                    <wp:lineTo x="3078" y="8747"/>
                    <wp:lineTo x="3290" y="12431"/>
                    <wp:lineTo x="3821" y="14272"/>
                    <wp:lineTo x="4670" y="16114"/>
                    <wp:lineTo x="5838" y="17955"/>
                    <wp:lineTo x="7748" y="19797"/>
                    <wp:lineTo x="7855" y="19797"/>
                    <wp:lineTo x="11888" y="21523"/>
                    <wp:lineTo x="11994" y="21753"/>
                    <wp:lineTo x="14435" y="21753"/>
                    <wp:lineTo x="18363" y="20027"/>
                    <wp:lineTo x="20379" y="19797"/>
                    <wp:lineTo x="20167" y="17955"/>
                    <wp:lineTo x="21441" y="17955"/>
                    <wp:lineTo x="21229" y="16114"/>
                    <wp:lineTo x="22078" y="16114"/>
                    <wp:lineTo x="21865" y="14272"/>
                    <wp:lineTo x="22396" y="14272"/>
                    <wp:lineTo x="22184" y="6906"/>
                    <wp:lineTo x="21759" y="6906"/>
                    <wp:lineTo x="21759" y="5064"/>
                    <wp:lineTo x="20910" y="5064"/>
                    <wp:lineTo x="20910" y="3223"/>
                    <wp:lineTo x="19636" y="3223"/>
                    <wp:lineTo x="19636" y="1381"/>
                    <wp:lineTo x="17832" y="1381"/>
                    <wp:lineTo x="17832" y="-460"/>
                    <wp:lineTo x="13374" y="-691"/>
                    <wp:lineTo x="10827" y="-691"/>
                  </wp:wrapPolygon>
                </wp:wrapThrough>
                <wp:docPr id="303" name="Oval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76675" cy="3575050"/>
                        </a:xfrm>
                        <a:prstGeom prst="ellipse">
                          <a:avLst/>
                        </a:prstGeom>
                        <a:solidFill>
                          <a:schemeClr val="bg1"/>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wps:spPr>
                      <wps:txbx>
                        <w:txbxContent>
                          <w:p w14:paraId="462E5802" w14:textId="77777777" w:rsidR="007F3230" w:rsidRDefault="007F3230" w:rsidP="00A01CD4">
                            <w:pPr>
                              <w:pStyle w:val="Normal1"/>
                              <w:spacing w:after="0" w:line="240" w:lineRule="auto"/>
                              <w:jc w:val="center"/>
                              <w:rPr>
                                <w:rFonts w:ascii="Arial" w:eastAsia="Arial" w:hAnsi="Arial" w:cs="Arial"/>
                                <w:b/>
                              </w:rPr>
                            </w:pPr>
                            <w:r>
                              <w:rPr>
                                <w:rFonts w:ascii="Arial" w:eastAsia="Arial" w:hAnsi="Arial" w:cs="Arial"/>
                                <w:b/>
                              </w:rPr>
                              <w:t>Calculating % Change: EXAMPLE</w:t>
                            </w:r>
                          </w:p>
                          <w:p w14:paraId="7AF31E43" w14:textId="77777777" w:rsidR="007F3230" w:rsidRPr="00F45614" w:rsidRDefault="007F3230" w:rsidP="00A01CD4">
                            <w:pPr>
                              <w:pStyle w:val="Normal1"/>
                              <w:spacing w:after="0" w:line="240" w:lineRule="auto"/>
                              <w:jc w:val="both"/>
                              <w:rPr>
                                <w:rFonts w:ascii="Arial" w:eastAsia="Arial" w:hAnsi="Arial" w:cs="Arial"/>
                                <w:b/>
                              </w:rPr>
                            </w:pPr>
                          </w:p>
                          <w:p w14:paraId="5BDCF2DD" w14:textId="77777777" w:rsidR="007F3230" w:rsidRDefault="007F3230" w:rsidP="00A01CD4">
                            <w:pPr>
                              <w:pStyle w:val="Normal1"/>
                              <w:spacing w:after="0" w:line="240" w:lineRule="auto"/>
                              <w:jc w:val="center"/>
                              <w:rPr>
                                <w:rFonts w:ascii="Arial" w:eastAsia="Arial" w:hAnsi="Arial" w:cs="Arial"/>
                              </w:rPr>
                            </w:pPr>
                            <w:r>
                              <w:rPr>
                                <w:rFonts w:ascii="Arial" w:eastAsia="Arial" w:hAnsi="Arial" w:cs="Arial"/>
                              </w:rPr>
                              <w:t>T</w:t>
                            </w:r>
                            <w:r w:rsidRPr="00F45614">
                              <w:rPr>
                                <w:rFonts w:ascii="Arial" w:eastAsia="Arial" w:hAnsi="Arial" w:cs="Arial"/>
                              </w:rPr>
                              <w:t>he average pre-test score for a class is 60;</w:t>
                            </w:r>
                          </w:p>
                          <w:p w14:paraId="465DF24F" w14:textId="77777777" w:rsidR="007F3230" w:rsidRDefault="007F3230" w:rsidP="00A01CD4">
                            <w:pPr>
                              <w:pStyle w:val="Normal1"/>
                              <w:spacing w:after="0" w:line="240" w:lineRule="auto"/>
                              <w:jc w:val="center"/>
                              <w:rPr>
                                <w:rFonts w:ascii="Arial" w:eastAsia="Arial" w:hAnsi="Arial" w:cs="Arial"/>
                              </w:rPr>
                            </w:pPr>
                          </w:p>
                          <w:p w14:paraId="1D259B5D" w14:textId="77777777" w:rsidR="007F3230" w:rsidRPr="00F45614" w:rsidRDefault="007F3230" w:rsidP="00A01CD4">
                            <w:pPr>
                              <w:pStyle w:val="Normal1"/>
                              <w:spacing w:after="0" w:line="240" w:lineRule="auto"/>
                              <w:jc w:val="center"/>
                            </w:pPr>
                            <w:r>
                              <w:rPr>
                                <w:rFonts w:ascii="Arial" w:eastAsia="Arial" w:hAnsi="Arial" w:cs="Arial"/>
                              </w:rPr>
                              <w:t>T</w:t>
                            </w:r>
                            <w:r w:rsidRPr="00F45614">
                              <w:rPr>
                                <w:rFonts w:ascii="Arial" w:eastAsia="Arial" w:hAnsi="Arial" w:cs="Arial"/>
                              </w:rPr>
                              <w:t>he average post-test score is 80</w:t>
                            </w:r>
                          </w:p>
                          <w:p w14:paraId="46C61062" w14:textId="77777777" w:rsidR="007F3230" w:rsidRDefault="007F3230" w:rsidP="00A01CD4">
                            <w:pPr>
                              <w:pStyle w:val="Normal1"/>
                              <w:spacing w:after="0" w:line="240" w:lineRule="auto"/>
                              <w:jc w:val="center"/>
                              <w:rPr>
                                <w:rFonts w:ascii="Arial" w:eastAsia="Arial" w:hAnsi="Arial" w:cs="Arial"/>
                              </w:rPr>
                            </w:pPr>
                          </w:p>
                          <w:p w14:paraId="376F5206" w14:textId="77777777" w:rsidR="007F3230" w:rsidRDefault="007F3230" w:rsidP="00A01CD4">
                            <w:pPr>
                              <w:pStyle w:val="Normal1"/>
                              <w:spacing w:after="0" w:line="240" w:lineRule="auto"/>
                              <w:jc w:val="center"/>
                              <w:rPr>
                                <w:rFonts w:ascii="Arial" w:eastAsia="Arial" w:hAnsi="Arial" w:cs="Arial"/>
                              </w:rPr>
                            </w:pPr>
                            <w:r w:rsidRPr="00F45614">
                              <w:rPr>
                                <w:rFonts w:ascii="Arial" w:eastAsia="Arial" w:hAnsi="Arial" w:cs="Arial"/>
                              </w:rPr>
                              <w:t>80-60/60</w:t>
                            </w:r>
                          </w:p>
                          <w:p w14:paraId="44AA8287" w14:textId="77777777" w:rsidR="007F3230" w:rsidRPr="00F45614" w:rsidRDefault="007F3230" w:rsidP="00A01CD4">
                            <w:pPr>
                              <w:pStyle w:val="Normal1"/>
                              <w:spacing w:after="0" w:line="240" w:lineRule="auto"/>
                              <w:jc w:val="center"/>
                            </w:pPr>
                            <w:r w:rsidRPr="00F45614">
                              <w:rPr>
                                <w:rFonts w:ascii="Arial" w:eastAsia="Arial" w:hAnsi="Arial" w:cs="Arial"/>
                              </w:rPr>
                              <w:t>20/60 = .33 x 100  = 33</w:t>
                            </w:r>
                          </w:p>
                          <w:p w14:paraId="5C5E406B" w14:textId="77777777" w:rsidR="007F3230" w:rsidRDefault="007F3230" w:rsidP="00A01CD4">
                            <w:pPr>
                              <w:pStyle w:val="Normal1"/>
                              <w:spacing w:after="0" w:line="240" w:lineRule="auto"/>
                              <w:ind w:firstLine="720"/>
                              <w:jc w:val="center"/>
                              <w:rPr>
                                <w:rFonts w:ascii="Arial" w:eastAsia="Arial" w:hAnsi="Arial" w:cs="Arial"/>
                              </w:rPr>
                            </w:pPr>
                          </w:p>
                          <w:p w14:paraId="26DA3EBC" w14:textId="77777777" w:rsidR="007F3230" w:rsidRPr="00A01CD4" w:rsidRDefault="007F3230" w:rsidP="00A01CD4">
                            <w:pPr>
                              <w:spacing w:after="0" w:line="240" w:lineRule="auto"/>
                              <w:jc w:val="center"/>
                              <w:rPr>
                                <w:rFonts w:ascii="Arial" w:hAnsi="Arial" w:cs="Arial"/>
                                <w:b/>
                                <w:color w:val="auto"/>
                              </w:rPr>
                            </w:pPr>
                            <w:r w:rsidRPr="00A01CD4">
                              <w:rPr>
                                <w:rFonts w:ascii="Arial" w:hAnsi="Arial" w:cs="Arial"/>
                                <w:b/>
                                <w:color w:val="auto"/>
                              </w:rPr>
                              <w:t>There was a 33% increase from pre to post.</w:t>
                            </w:r>
                          </w:p>
                          <w:p w14:paraId="1DA5816C" w14:textId="77777777" w:rsidR="007F3230" w:rsidRDefault="007F3230">
                            <w:pPr>
                              <w:jc w:val="center"/>
                              <w:rPr>
                                <w:i/>
                                <w:iCs/>
                                <w:color w:val="FFFFFF" w:themeColor="background1"/>
                                <w:sz w:val="28"/>
                                <w:szCs w:val="28"/>
                              </w:rPr>
                            </w:pPr>
                          </w:p>
                        </w:txbxContent>
                      </wps:txbx>
                      <wps:bodyPr rot="0" vert="horz" wrap="square" lIns="365760" tIns="182880" rIns="182880" bIns="182880" anchor="ctr" anchorCtr="0" upright="1">
                        <a:noAutofit/>
                        <a:flatTx/>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400" o:spid="_x0000_s1044" style="position:absolute;margin-left:214.55pt;margin-top:176.5pt;width:305.25pt;height:281.5pt;z-index:-2516326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" o:allowincell="f" fillcolor="white [3212]" strokecolor="#d3dfee" strokeweight="6pt">
                <o:lock v:ext="edit" aspectratio="t"/>
                <v:textbox inset="28.8pt,14.4pt,14.4pt,14.4pt">
                  <w:txbxContent>
                    <w:p w14:paraId="462E5802" w14:textId="77777777" w:rsidR="007F3230" w:rsidRDefault="007F3230" w:rsidP="00A01CD4">
                      <w:pPr>
                        <w:pStyle w:val="Normal1"/>
                        <w:spacing w:after="0" w:line="240" w:lineRule="auto"/>
                        <w:jc w:val="center"/>
                        <w:rPr>
                          <w:rFonts w:ascii="Arial" w:eastAsia="Arial" w:hAnsi="Arial" w:cs="Arial"/>
                          <w:b/>
                        </w:rPr>
                      </w:pPr>
                      <w:r>
                        <w:rPr>
                          <w:rFonts w:ascii="Arial" w:eastAsia="Arial" w:hAnsi="Arial" w:cs="Arial"/>
                          <w:b/>
                        </w:rPr>
                        <w:t>Calculating % Change: EXAMPLE</w:t>
                      </w:r>
                    </w:p>
                    <w:p w14:paraId="7AF31E43" w14:textId="77777777" w:rsidR="007F3230" w:rsidRPr="00F45614" w:rsidRDefault="007F3230" w:rsidP="00A01CD4">
                      <w:pPr>
                        <w:pStyle w:val="Normal1"/>
                        <w:spacing w:after="0" w:line="240" w:lineRule="auto"/>
                        <w:jc w:val="both"/>
                        <w:rPr>
                          <w:rFonts w:ascii="Arial" w:eastAsia="Arial" w:hAnsi="Arial" w:cs="Arial"/>
                          <w:b/>
                        </w:rPr>
                      </w:pPr>
                    </w:p>
                    <w:p w14:paraId="5BDCF2DD" w14:textId="77777777" w:rsidR="007F3230" w:rsidRDefault="007F3230" w:rsidP="00A01CD4">
                      <w:pPr>
                        <w:pStyle w:val="Normal1"/>
                        <w:spacing w:after="0" w:line="240" w:lineRule="auto"/>
                        <w:jc w:val="center"/>
                        <w:rPr>
                          <w:rFonts w:ascii="Arial" w:eastAsia="Arial" w:hAnsi="Arial" w:cs="Arial"/>
                        </w:rPr>
                      </w:pPr>
                      <w:r>
                        <w:rPr>
                          <w:rFonts w:ascii="Arial" w:eastAsia="Arial" w:hAnsi="Arial" w:cs="Arial"/>
                        </w:rPr>
                        <w:t>T</w:t>
                      </w:r>
                      <w:r w:rsidRPr="00F45614">
                        <w:rPr>
                          <w:rFonts w:ascii="Arial" w:eastAsia="Arial" w:hAnsi="Arial" w:cs="Arial"/>
                        </w:rPr>
                        <w:t>he average pre-test score for a class is 60</w:t>
                      </w:r>
                      <w:proofErr w:type="gramStart"/>
                      <w:r w:rsidRPr="00F45614">
                        <w:rPr>
                          <w:rFonts w:ascii="Arial" w:eastAsia="Arial" w:hAnsi="Arial" w:cs="Arial"/>
                        </w:rPr>
                        <w:t>;</w:t>
                      </w:r>
                      <w:proofErr w:type="gramEnd"/>
                    </w:p>
                    <w:p w14:paraId="465DF24F" w14:textId="77777777" w:rsidR="007F3230" w:rsidRDefault="007F3230" w:rsidP="00A01CD4">
                      <w:pPr>
                        <w:pStyle w:val="Normal1"/>
                        <w:spacing w:after="0" w:line="240" w:lineRule="auto"/>
                        <w:jc w:val="center"/>
                        <w:rPr>
                          <w:rFonts w:ascii="Arial" w:eastAsia="Arial" w:hAnsi="Arial" w:cs="Arial"/>
                        </w:rPr>
                      </w:pPr>
                    </w:p>
                    <w:p w14:paraId="1D259B5D" w14:textId="77777777" w:rsidR="007F3230" w:rsidRPr="00F45614" w:rsidRDefault="007F3230" w:rsidP="00A01CD4">
                      <w:pPr>
                        <w:pStyle w:val="Normal1"/>
                        <w:spacing w:after="0" w:line="240" w:lineRule="auto"/>
                        <w:jc w:val="center"/>
                      </w:pPr>
                      <w:r>
                        <w:rPr>
                          <w:rFonts w:ascii="Arial" w:eastAsia="Arial" w:hAnsi="Arial" w:cs="Arial"/>
                        </w:rPr>
                        <w:t>T</w:t>
                      </w:r>
                      <w:r w:rsidRPr="00F45614">
                        <w:rPr>
                          <w:rFonts w:ascii="Arial" w:eastAsia="Arial" w:hAnsi="Arial" w:cs="Arial"/>
                        </w:rPr>
                        <w:t>he average post-test score is 80</w:t>
                      </w:r>
                    </w:p>
                    <w:p w14:paraId="46C61062" w14:textId="77777777" w:rsidR="007F3230" w:rsidRDefault="007F3230" w:rsidP="00A01CD4">
                      <w:pPr>
                        <w:pStyle w:val="Normal1"/>
                        <w:spacing w:after="0" w:line="240" w:lineRule="auto"/>
                        <w:jc w:val="center"/>
                        <w:rPr>
                          <w:rFonts w:ascii="Arial" w:eastAsia="Arial" w:hAnsi="Arial" w:cs="Arial"/>
                        </w:rPr>
                      </w:pPr>
                    </w:p>
                    <w:p w14:paraId="376F5206" w14:textId="77777777" w:rsidR="007F3230" w:rsidRDefault="007F3230" w:rsidP="00A01CD4">
                      <w:pPr>
                        <w:pStyle w:val="Normal1"/>
                        <w:spacing w:after="0" w:line="240" w:lineRule="auto"/>
                        <w:jc w:val="center"/>
                        <w:rPr>
                          <w:rFonts w:ascii="Arial" w:eastAsia="Arial" w:hAnsi="Arial" w:cs="Arial"/>
                        </w:rPr>
                      </w:pPr>
                      <w:r w:rsidRPr="00F45614">
                        <w:rPr>
                          <w:rFonts w:ascii="Arial" w:eastAsia="Arial" w:hAnsi="Arial" w:cs="Arial"/>
                        </w:rPr>
                        <w:t>80-60/60</w:t>
                      </w:r>
                    </w:p>
                    <w:p w14:paraId="44AA8287" w14:textId="77777777" w:rsidR="007F3230" w:rsidRPr="00F45614" w:rsidRDefault="007F3230" w:rsidP="00A01CD4">
                      <w:pPr>
                        <w:pStyle w:val="Normal1"/>
                        <w:spacing w:after="0" w:line="240" w:lineRule="auto"/>
                        <w:jc w:val="center"/>
                      </w:pPr>
                      <w:r w:rsidRPr="00F45614">
                        <w:rPr>
                          <w:rFonts w:ascii="Arial" w:eastAsia="Arial" w:hAnsi="Arial" w:cs="Arial"/>
                        </w:rPr>
                        <w:t>20/60 = .33 x 100  = 33</w:t>
                      </w:r>
                    </w:p>
                    <w:p w14:paraId="5C5E406B" w14:textId="77777777" w:rsidR="007F3230" w:rsidRDefault="007F3230" w:rsidP="00A01CD4">
                      <w:pPr>
                        <w:pStyle w:val="Normal1"/>
                        <w:spacing w:after="0" w:line="240" w:lineRule="auto"/>
                        <w:ind w:firstLine="720"/>
                        <w:jc w:val="center"/>
                        <w:rPr>
                          <w:rFonts w:ascii="Arial" w:eastAsia="Arial" w:hAnsi="Arial" w:cs="Arial"/>
                        </w:rPr>
                      </w:pPr>
                    </w:p>
                    <w:p w14:paraId="26DA3EBC" w14:textId="77777777" w:rsidR="007F3230" w:rsidRPr="00A01CD4" w:rsidRDefault="007F3230" w:rsidP="00A01CD4">
                      <w:pPr>
                        <w:spacing w:after="0" w:line="240" w:lineRule="auto"/>
                        <w:jc w:val="center"/>
                        <w:rPr>
                          <w:rFonts w:ascii="Arial" w:hAnsi="Arial" w:cs="Arial"/>
                          <w:b/>
                          <w:color w:val="auto"/>
                        </w:rPr>
                      </w:pPr>
                      <w:r w:rsidRPr="00A01CD4">
                        <w:rPr>
                          <w:rFonts w:ascii="Arial" w:hAnsi="Arial" w:cs="Arial"/>
                          <w:b/>
                          <w:color w:val="auto"/>
                        </w:rPr>
                        <w:t>There was a 33% increase from pre to post.</w:t>
                      </w:r>
                    </w:p>
                    <w:p w14:paraId="1DA5816C" w14:textId="77777777" w:rsidR="007F3230" w:rsidRDefault="007F3230">
                      <w:pPr>
                        <w:jc w:val="center"/>
                        <w:rPr>
                          <w:i/>
                          <w:iCs/>
                          <w:color w:val="FFFFFF" w:themeColor="background1"/>
                          <w:sz w:val="28"/>
                          <w:szCs w:val="28"/>
                        </w:rPr>
                      </w:pPr>
                    </w:p>
                  </w:txbxContent>
                </v:textbox>
                <w10:wrap type="through" anchorx="margin" anchory="margin"/>
              </v:oval>
            </w:pict>
          </mc:Fallback>
        </mc:AlternateContent>
      </w:r>
      <w:r w:rsidR="005229CC">
        <w:rPr>
          <w:sz w:val="24"/>
          <w:szCs w:val="24"/>
        </w:rPr>
        <w:tab/>
      </w:r>
      <w:r w:rsidR="005229CC">
        <w:rPr>
          <w:sz w:val="24"/>
          <w:szCs w:val="24"/>
        </w:rPr>
        <w:tab/>
      </w:r>
      <w:r w:rsidR="005229CC">
        <w:rPr>
          <w:sz w:val="24"/>
          <w:szCs w:val="24"/>
        </w:rPr>
        <w:tab/>
      </w:r>
      <w:r w:rsidR="005229CC">
        <w:rPr>
          <w:sz w:val="24"/>
          <w:szCs w:val="24"/>
        </w:rPr>
        <w:tab/>
      </w:r>
      <w:r w:rsidR="005229CC">
        <w:rPr>
          <w:sz w:val="24"/>
          <w:szCs w:val="24"/>
        </w:rPr>
        <w:tab/>
      </w:r>
    </w:p>
    <w:p w14:paraId="59B60056" w14:textId="77777777" w:rsidR="0075230E" w:rsidRPr="00CD36A5" w:rsidRDefault="005229CC">
      <w:pPr>
        <w:pStyle w:val="Normal1"/>
        <w:spacing w:after="0" w:line="240" w:lineRule="auto"/>
        <w:rPr>
          <w:rFonts w:ascii="Arial" w:eastAsia="Arial" w:hAnsi="Arial" w:cs="Arial"/>
          <w:sz w:val="28"/>
          <w:szCs w:val="28"/>
        </w:rPr>
      </w:pPr>
      <w:r w:rsidRPr="002F5F34">
        <w:rPr>
          <w:rFonts w:ascii="Arial" w:eastAsia="Arial" w:hAnsi="Arial" w:cs="Arial"/>
          <w:b/>
          <w:sz w:val="28"/>
          <w:szCs w:val="28"/>
        </w:rPr>
        <w:t>Tools to Report Results</w:t>
      </w:r>
      <w:r w:rsidR="002F5F34">
        <w:rPr>
          <w:rFonts w:ascii="Arial" w:eastAsia="Arial" w:hAnsi="Arial" w:cs="Arial"/>
          <w:b/>
          <w:sz w:val="28"/>
          <w:szCs w:val="28"/>
        </w:rPr>
        <w:t xml:space="preserve"> </w:t>
      </w:r>
      <w:r w:rsidR="002F5F34" w:rsidRPr="00CD36A5">
        <w:rPr>
          <w:rFonts w:ascii="Arial" w:eastAsia="Arial" w:hAnsi="Arial" w:cs="Arial"/>
          <w:sz w:val="28"/>
          <w:szCs w:val="28"/>
        </w:rPr>
        <w:t>(% Change Formula, EXCEL, PPT, Monthly Reports, Annual Reports)</w:t>
      </w:r>
    </w:p>
    <w:p w14:paraId="17B04E83" w14:textId="77777777" w:rsidR="0075230E" w:rsidRDefault="005229CC" w:rsidP="0074494C">
      <w:pPr>
        <w:pStyle w:val="Normal1"/>
        <w:spacing w:after="0" w:line="240" w:lineRule="auto"/>
        <w:jc w:val="both"/>
      </w:pPr>
      <w:r w:rsidRPr="00332B04">
        <w:rPr>
          <w:rFonts w:ascii="Arial" w:eastAsia="Arial" w:hAnsi="Arial" w:cs="Arial"/>
          <w:b/>
          <w:sz w:val="24"/>
          <w:szCs w:val="24"/>
          <w:u w:val="single"/>
        </w:rPr>
        <w:t>Calculating % Change</w:t>
      </w:r>
      <w:r>
        <w:rPr>
          <w:rFonts w:ascii="Arial" w:eastAsia="Arial" w:hAnsi="Arial" w:cs="Arial"/>
          <w:sz w:val="24"/>
          <w:szCs w:val="24"/>
        </w:rPr>
        <w:t>: When reporting results, school counselors need to compare data from before an intervention to after the intervention. Whether this is through pre/post tests, rubrics or outcome data a formula is used to calculate the percentage (%) change:</w:t>
      </w:r>
    </w:p>
    <w:p w14:paraId="61C0C344" w14:textId="77777777" w:rsidR="0075230E" w:rsidRPr="005229CC" w:rsidRDefault="0075230E" w:rsidP="0074494C">
      <w:pPr>
        <w:pStyle w:val="Normal1"/>
        <w:spacing w:after="0" w:line="240" w:lineRule="auto"/>
        <w:jc w:val="both"/>
        <w:rPr>
          <w:sz w:val="28"/>
        </w:rPr>
      </w:pPr>
    </w:p>
    <w:p w14:paraId="3B0FF313" w14:textId="77777777" w:rsidR="0075230E" w:rsidRPr="00F45614" w:rsidRDefault="008334BB" w:rsidP="0074494C">
      <w:pPr>
        <w:pStyle w:val="Normal1"/>
        <w:jc w:val="both"/>
      </w:pPr>
      <m:oMath>
        <m:f>
          <m:fPr>
            <m:ctrlPr>
              <w:rPr>
                <w:rFonts w:ascii="Cambria Math" w:hAnsi="Cambria Math" w:cs="Arial"/>
                <w:b/>
                <w:sz w:val="24"/>
                <w:szCs w:val="24"/>
              </w:rPr>
            </m:ctrlPr>
          </m:fPr>
          <m:num>
            <m:r>
              <m:rPr>
                <m:sty m:val="b"/>
              </m:rPr>
              <w:rPr>
                <w:rFonts w:ascii="Cambria Math" w:hAnsi="Cambria Math" w:cs="Arial"/>
                <w:sz w:val="24"/>
                <w:szCs w:val="24"/>
              </w:rPr>
              <m:t>Post Intervention #- Pre Intervention  #</m:t>
            </m:r>
          </m:num>
          <m:den>
            <m:r>
              <m:rPr>
                <m:sty m:val="b"/>
              </m:rPr>
              <w:rPr>
                <w:rFonts w:ascii="Cambria Math" w:hAnsi="Cambria Math" w:cs="Arial"/>
                <w:sz w:val="24"/>
                <w:szCs w:val="24"/>
              </w:rPr>
              <m:t>Pre Intervention #</m:t>
            </m:r>
          </m:den>
        </m:f>
      </m:oMath>
      <w:r w:rsidR="00B91AEA" w:rsidRPr="00F45614">
        <w:rPr>
          <w:rFonts w:ascii="Arial" w:hAnsi="Arial" w:cs="Arial"/>
          <w:sz w:val="24"/>
          <w:szCs w:val="24"/>
        </w:rPr>
        <w:t xml:space="preserve"> </w:t>
      </w:r>
      <w:proofErr w:type="gramStart"/>
      <w:r w:rsidR="005229CC" w:rsidRPr="00F45614">
        <w:rPr>
          <w:rFonts w:ascii="Arial" w:hAnsi="Arial" w:cs="Arial"/>
        </w:rPr>
        <w:t>x</w:t>
      </w:r>
      <w:proofErr w:type="gramEnd"/>
      <w:r w:rsidR="005229CC" w:rsidRPr="00F45614">
        <w:rPr>
          <w:rFonts w:ascii="Arial" w:hAnsi="Arial" w:cs="Arial"/>
        </w:rPr>
        <w:t xml:space="preserve"> 100= % change</w:t>
      </w:r>
    </w:p>
    <w:p w14:paraId="6DED04E7" w14:textId="77777777" w:rsidR="00A01CD4" w:rsidRDefault="00A01CD4" w:rsidP="0074494C">
      <w:pPr>
        <w:pStyle w:val="Normal1"/>
        <w:spacing w:after="0" w:line="240" w:lineRule="auto"/>
        <w:jc w:val="both"/>
        <w:rPr>
          <w:rFonts w:ascii="Arial" w:eastAsia="Arial" w:hAnsi="Arial" w:cs="Arial"/>
          <w:b/>
          <w:sz w:val="24"/>
          <w:szCs w:val="24"/>
        </w:rPr>
      </w:pPr>
    </w:p>
    <w:p w14:paraId="49F21A65" w14:textId="77777777" w:rsidR="0075230E" w:rsidRDefault="005229CC" w:rsidP="0074494C">
      <w:pPr>
        <w:pStyle w:val="Normal1"/>
        <w:spacing w:after="0" w:line="240" w:lineRule="auto"/>
        <w:jc w:val="both"/>
      </w:pPr>
      <w:r w:rsidRPr="00332B04">
        <w:rPr>
          <w:rFonts w:ascii="Arial" w:eastAsia="Arial" w:hAnsi="Arial" w:cs="Arial"/>
          <w:b/>
          <w:sz w:val="24"/>
          <w:szCs w:val="24"/>
          <w:u w:val="single"/>
        </w:rPr>
        <w:t>Knowledge of basic EXCEL</w:t>
      </w:r>
      <w:r>
        <w:rPr>
          <w:rFonts w:ascii="Arial" w:eastAsia="Arial" w:hAnsi="Arial" w:cs="Arial"/>
          <w:b/>
          <w:sz w:val="24"/>
          <w:szCs w:val="24"/>
        </w:rPr>
        <w:t xml:space="preserve">: </w:t>
      </w:r>
      <w:r>
        <w:rPr>
          <w:rFonts w:ascii="Arial" w:eastAsia="Arial" w:hAnsi="Arial" w:cs="Arial"/>
          <w:sz w:val="24"/>
          <w:szCs w:val="24"/>
        </w:rPr>
        <w:t>School counselors need to be able to do the following in Microsoft Excel</w:t>
      </w:r>
    </w:p>
    <w:p w14:paraId="67EB68AF" w14:textId="77777777" w:rsidR="0075230E" w:rsidRDefault="005229CC" w:rsidP="0074494C">
      <w:pPr>
        <w:pStyle w:val="Normal1"/>
        <w:numPr>
          <w:ilvl w:val="0"/>
          <w:numId w:val="9"/>
        </w:numPr>
        <w:spacing w:after="0" w:line="240" w:lineRule="auto"/>
        <w:ind w:hanging="360"/>
        <w:jc w:val="both"/>
        <w:rPr>
          <w:sz w:val="24"/>
          <w:szCs w:val="24"/>
        </w:rPr>
      </w:pPr>
      <w:r>
        <w:rPr>
          <w:rFonts w:ascii="Arial" w:eastAsia="Arial" w:hAnsi="Arial" w:cs="Arial"/>
          <w:sz w:val="24"/>
          <w:szCs w:val="24"/>
        </w:rPr>
        <w:t>Enter data</w:t>
      </w:r>
    </w:p>
    <w:p w14:paraId="4D1BF32A" w14:textId="77777777" w:rsidR="0075230E" w:rsidRDefault="005229CC" w:rsidP="0074494C">
      <w:pPr>
        <w:pStyle w:val="Normal1"/>
        <w:numPr>
          <w:ilvl w:val="0"/>
          <w:numId w:val="9"/>
        </w:numPr>
        <w:spacing w:after="0" w:line="240" w:lineRule="auto"/>
        <w:ind w:hanging="360"/>
        <w:jc w:val="both"/>
        <w:rPr>
          <w:sz w:val="24"/>
          <w:szCs w:val="24"/>
        </w:rPr>
      </w:pPr>
      <w:r>
        <w:rPr>
          <w:rFonts w:ascii="Arial" w:eastAsia="Arial" w:hAnsi="Arial" w:cs="Arial"/>
          <w:sz w:val="24"/>
          <w:szCs w:val="24"/>
        </w:rPr>
        <w:t>Use auto sum</w:t>
      </w:r>
    </w:p>
    <w:p w14:paraId="444C7A2F" w14:textId="77777777" w:rsidR="0075230E" w:rsidRDefault="005229CC" w:rsidP="0074494C">
      <w:pPr>
        <w:pStyle w:val="Normal1"/>
        <w:numPr>
          <w:ilvl w:val="0"/>
          <w:numId w:val="9"/>
        </w:numPr>
        <w:spacing w:after="0" w:line="240" w:lineRule="auto"/>
        <w:ind w:hanging="360"/>
        <w:jc w:val="both"/>
        <w:rPr>
          <w:sz w:val="24"/>
          <w:szCs w:val="24"/>
        </w:rPr>
      </w:pPr>
      <w:r>
        <w:rPr>
          <w:rFonts w:ascii="Arial" w:eastAsia="Arial" w:hAnsi="Arial" w:cs="Arial"/>
          <w:sz w:val="24"/>
          <w:szCs w:val="24"/>
        </w:rPr>
        <w:t>Use count-if</w:t>
      </w:r>
    </w:p>
    <w:p w14:paraId="44F83471" w14:textId="77777777" w:rsidR="0075230E" w:rsidRDefault="005229CC" w:rsidP="0074494C">
      <w:pPr>
        <w:pStyle w:val="Normal1"/>
        <w:numPr>
          <w:ilvl w:val="0"/>
          <w:numId w:val="9"/>
        </w:numPr>
        <w:spacing w:after="0" w:line="240" w:lineRule="auto"/>
        <w:ind w:hanging="360"/>
        <w:jc w:val="both"/>
        <w:rPr>
          <w:sz w:val="24"/>
          <w:szCs w:val="24"/>
        </w:rPr>
      </w:pPr>
      <w:r>
        <w:rPr>
          <w:rFonts w:ascii="Arial" w:eastAsia="Arial" w:hAnsi="Arial" w:cs="Arial"/>
          <w:sz w:val="24"/>
          <w:szCs w:val="24"/>
        </w:rPr>
        <w:t>Create basic charts</w:t>
      </w:r>
    </w:p>
    <w:p w14:paraId="0100A4F4" w14:textId="77777777" w:rsidR="0075230E" w:rsidRDefault="0075230E" w:rsidP="0074494C">
      <w:pPr>
        <w:pStyle w:val="Normal1"/>
        <w:spacing w:after="0" w:line="240" w:lineRule="auto"/>
        <w:ind w:left="768"/>
        <w:jc w:val="both"/>
      </w:pPr>
    </w:p>
    <w:p w14:paraId="10C4C636" w14:textId="77777777" w:rsidR="0075230E" w:rsidRDefault="005229CC" w:rsidP="0074494C">
      <w:pPr>
        <w:pStyle w:val="Normal1"/>
        <w:spacing w:after="0" w:line="240" w:lineRule="auto"/>
        <w:jc w:val="both"/>
      </w:pPr>
      <w:r w:rsidRPr="00332B04">
        <w:rPr>
          <w:rFonts w:ascii="Arial" w:eastAsia="Arial" w:hAnsi="Arial" w:cs="Arial"/>
          <w:b/>
          <w:sz w:val="24"/>
          <w:szCs w:val="24"/>
          <w:u w:val="single"/>
        </w:rPr>
        <w:t>Knowledge of POWERPOINT</w:t>
      </w:r>
      <w:r>
        <w:rPr>
          <w:rFonts w:ascii="Arial" w:eastAsia="Arial" w:hAnsi="Arial" w:cs="Arial"/>
          <w:b/>
          <w:sz w:val="24"/>
          <w:szCs w:val="24"/>
        </w:rPr>
        <w:t xml:space="preserve">: </w:t>
      </w:r>
      <w:r>
        <w:rPr>
          <w:rFonts w:ascii="Arial" w:eastAsia="Arial" w:hAnsi="Arial" w:cs="Arial"/>
          <w:sz w:val="24"/>
          <w:szCs w:val="24"/>
        </w:rPr>
        <w:t xml:space="preserve">School Counselors need to be able to </w:t>
      </w:r>
    </w:p>
    <w:p w14:paraId="67F4C77A" w14:textId="77777777" w:rsidR="0075230E" w:rsidRDefault="005229CC" w:rsidP="0074494C">
      <w:pPr>
        <w:pStyle w:val="Normal1"/>
        <w:numPr>
          <w:ilvl w:val="0"/>
          <w:numId w:val="13"/>
        </w:numPr>
        <w:spacing w:after="0" w:line="240" w:lineRule="auto"/>
        <w:ind w:hanging="360"/>
        <w:jc w:val="both"/>
        <w:rPr>
          <w:sz w:val="24"/>
          <w:szCs w:val="24"/>
        </w:rPr>
      </w:pPr>
      <w:r>
        <w:rPr>
          <w:rFonts w:ascii="Arial" w:eastAsia="Arial" w:hAnsi="Arial" w:cs="Arial"/>
          <w:sz w:val="24"/>
          <w:szCs w:val="24"/>
        </w:rPr>
        <w:t xml:space="preserve">Create a basic PowerPoint presentation </w:t>
      </w:r>
    </w:p>
    <w:p w14:paraId="34959210" w14:textId="77777777" w:rsidR="0075230E" w:rsidRDefault="005229CC" w:rsidP="0074494C">
      <w:pPr>
        <w:pStyle w:val="Normal1"/>
        <w:numPr>
          <w:ilvl w:val="0"/>
          <w:numId w:val="13"/>
        </w:numPr>
        <w:spacing w:after="0" w:line="240" w:lineRule="auto"/>
        <w:ind w:hanging="360"/>
        <w:jc w:val="both"/>
        <w:rPr>
          <w:sz w:val="24"/>
          <w:szCs w:val="24"/>
        </w:rPr>
      </w:pPr>
      <w:r>
        <w:rPr>
          <w:rFonts w:ascii="Arial" w:eastAsia="Arial" w:hAnsi="Arial" w:cs="Arial"/>
          <w:sz w:val="24"/>
          <w:szCs w:val="24"/>
        </w:rPr>
        <w:t>Include charts from excel</w:t>
      </w:r>
    </w:p>
    <w:p w14:paraId="69113FD5" w14:textId="77777777" w:rsidR="0075230E" w:rsidRDefault="0075230E" w:rsidP="0074494C">
      <w:pPr>
        <w:pStyle w:val="Normal1"/>
        <w:spacing w:after="0" w:line="240" w:lineRule="auto"/>
        <w:ind w:left="720"/>
        <w:jc w:val="both"/>
      </w:pPr>
    </w:p>
    <w:p w14:paraId="55CACE48" w14:textId="77777777" w:rsidR="00A61EAA" w:rsidRDefault="00A61EAA" w:rsidP="0074494C">
      <w:pPr>
        <w:pStyle w:val="Normal1"/>
        <w:spacing w:after="0" w:line="240" w:lineRule="auto"/>
        <w:jc w:val="both"/>
        <w:rPr>
          <w:rFonts w:ascii="Arial" w:eastAsia="Arial" w:hAnsi="Arial" w:cs="Arial"/>
          <w:b/>
          <w:sz w:val="24"/>
          <w:szCs w:val="24"/>
        </w:rPr>
      </w:pPr>
    </w:p>
    <w:p w14:paraId="60587C51" w14:textId="77777777" w:rsidR="0075230E" w:rsidRDefault="005229CC" w:rsidP="0074494C">
      <w:pPr>
        <w:pStyle w:val="Normal1"/>
        <w:spacing w:after="0" w:line="240" w:lineRule="auto"/>
        <w:jc w:val="both"/>
      </w:pPr>
      <w:r w:rsidRPr="00332B04">
        <w:rPr>
          <w:rFonts w:ascii="Arial" w:eastAsia="Arial" w:hAnsi="Arial" w:cs="Arial"/>
          <w:b/>
          <w:sz w:val="24"/>
          <w:szCs w:val="24"/>
          <w:u w:val="single"/>
        </w:rPr>
        <w:t>Monthly Reports</w:t>
      </w:r>
      <w:r>
        <w:rPr>
          <w:rFonts w:ascii="Arial" w:eastAsia="Arial" w:hAnsi="Arial" w:cs="Arial"/>
          <w:sz w:val="24"/>
          <w:szCs w:val="24"/>
        </w:rPr>
        <w:t xml:space="preserve">: These reports contain the necessary data for documenting and evaluating the school counseling program. A report is completed by each school </w:t>
      </w:r>
      <w:r>
        <w:rPr>
          <w:rFonts w:ascii="Arial" w:eastAsia="Arial" w:hAnsi="Arial" w:cs="Arial"/>
          <w:sz w:val="24"/>
          <w:szCs w:val="24"/>
        </w:rPr>
        <w:lastRenderedPageBreak/>
        <w:t>counselor summarizing such things as students’ participation, time spent on program delivery, and evaluation outcomes.</w:t>
      </w:r>
    </w:p>
    <w:p w14:paraId="28256BB3" w14:textId="73FC5170" w:rsidR="002D0E53" w:rsidRPr="00332B04" w:rsidRDefault="00332B04" w:rsidP="00332B04">
      <w:pPr>
        <w:pStyle w:val="Normal1"/>
        <w:spacing w:after="0" w:line="240" w:lineRule="auto"/>
      </w:pPr>
      <w:r>
        <w:rPr>
          <w:sz w:val="24"/>
          <w:szCs w:val="24"/>
        </w:rPr>
        <w:tab/>
      </w:r>
      <w:r>
        <w:rPr>
          <w:sz w:val="24"/>
          <w:szCs w:val="24"/>
        </w:rPr>
        <w:tab/>
      </w:r>
      <w:r>
        <w:rPr>
          <w:sz w:val="24"/>
          <w:szCs w:val="24"/>
        </w:rPr>
        <w:tab/>
      </w:r>
    </w:p>
    <w:p w14:paraId="3EA18BDE" w14:textId="77777777" w:rsidR="0075230E" w:rsidRDefault="005229CC">
      <w:pPr>
        <w:pStyle w:val="Normal1"/>
        <w:widowControl w:val="0"/>
        <w:spacing w:line="256" w:lineRule="auto"/>
        <w:rPr>
          <w:rFonts w:ascii="Arial" w:eastAsia="Arial" w:hAnsi="Arial" w:cs="Arial"/>
          <w:b/>
          <w:sz w:val="32"/>
          <w:szCs w:val="32"/>
        </w:rPr>
      </w:pPr>
      <w:r>
        <w:rPr>
          <w:rFonts w:ascii="Arial" w:eastAsia="Arial" w:hAnsi="Arial" w:cs="Arial"/>
          <w:b/>
          <w:sz w:val="32"/>
          <w:szCs w:val="32"/>
        </w:rPr>
        <w:t xml:space="preserve">Advisory Council: </w:t>
      </w:r>
    </w:p>
    <w:p w14:paraId="567F9552" w14:textId="323DC201" w:rsidR="0074494C" w:rsidRDefault="0074494C" w:rsidP="006E7270">
      <w:pPr>
        <w:pStyle w:val="Normal1"/>
        <w:widowControl w:val="0"/>
        <w:spacing w:line="256" w:lineRule="auto"/>
        <w:jc w:val="both"/>
        <w:rPr>
          <w:rFonts w:ascii="Arial" w:eastAsia="Arial" w:hAnsi="Arial" w:cs="Arial"/>
          <w:sz w:val="24"/>
          <w:szCs w:val="24"/>
        </w:rPr>
      </w:pPr>
      <w:r>
        <w:rPr>
          <w:rFonts w:ascii="Arial" w:eastAsia="Arial" w:hAnsi="Arial" w:cs="Arial"/>
          <w:sz w:val="24"/>
          <w:szCs w:val="24"/>
        </w:rPr>
        <w:t xml:space="preserve">A strong school counseling program benefits from an advisory council that is representative of the school community and is driven by clear goals and objectives. Advisory councils consist of a group of stakeholders brought together to support the implementation of a comprehensive school counseling program that reaches all students and supports your school’s mission. The ASCA National Model </w:t>
      </w:r>
      <w:r w:rsidR="006E7270" w:rsidRPr="00F45614">
        <w:rPr>
          <w:rFonts w:ascii="Arial" w:eastAsia="Arial" w:hAnsi="Arial" w:cs="Arial"/>
        </w:rPr>
        <w:t>®</w:t>
      </w:r>
      <w:r w:rsidR="006E7270">
        <w:rPr>
          <w:rFonts w:ascii="Arial" w:eastAsia="Arial" w:hAnsi="Arial" w:cs="Arial"/>
          <w:sz w:val="24"/>
          <w:szCs w:val="24"/>
        </w:rPr>
        <w:t xml:space="preserve"> </w:t>
      </w:r>
      <w:r>
        <w:rPr>
          <w:rFonts w:ascii="Arial" w:eastAsia="Arial" w:hAnsi="Arial" w:cs="Arial"/>
          <w:sz w:val="24"/>
          <w:szCs w:val="24"/>
        </w:rPr>
        <w:t>(3</w:t>
      </w:r>
      <w:r w:rsidRPr="00E443AF">
        <w:rPr>
          <w:rFonts w:ascii="Arial" w:eastAsia="Arial" w:hAnsi="Arial" w:cs="Arial"/>
          <w:sz w:val="24"/>
          <w:szCs w:val="24"/>
          <w:vertAlign w:val="superscript"/>
        </w:rPr>
        <w:t>rd</w:t>
      </w:r>
      <w:r>
        <w:rPr>
          <w:rFonts w:ascii="Arial" w:eastAsia="Arial" w:hAnsi="Arial" w:cs="Arial"/>
          <w:sz w:val="24"/>
          <w:szCs w:val="24"/>
        </w:rPr>
        <w:t xml:space="preserve"> Edition) provides a detailed breakdown of key components for school counselors to consider when creating a productive advisory council</w:t>
      </w:r>
      <w:r>
        <w:rPr>
          <w:rStyle w:val="FootnoteReference"/>
          <w:rFonts w:ascii="Arial" w:eastAsia="Arial" w:hAnsi="Arial" w:cs="Arial"/>
          <w:sz w:val="24"/>
          <w:szCs w:val="24"/>
        </w:rPr>
        <w:footnoteReference w:id="25"/>
      </w:r>
      <w:r>
        <w:rPr>
          <w:rFonts w:ascii="Arial" w:eastAsia="Arial" w:hAnsi="Arial" w:cs="Arial"/>
          <w:sz w:val="24"/>
          <w:szCs w:val="24"/>
        </w:rPr>
        <w:t xml:space="preserve">.  These key components include: goals and objectives, representation, size, appropriate candidates, chairperson, terms of </w:t>
      </w:r>
      <w:r w:rsidR="006E7270">
        <w:rPr>
          <w:rFonts w:ascii="Arial" w:eastAsia="Arial" w:hAnsi="Arial" w:cs="Arial"/>
          <w:sz w:val="24"/>
          <w:szCs w:val="24"/>
        </w:rPr>
        <w:t>membership, agenda and minutes,</w:t>
      </w:r>
      <w:r>
        <w:rPr>
          <w:rFonts w:ascii="Arial" w:eastAsia="Arial" w:hAnsi="Arial" w:cs="Arial"/>
          <w:sz w:val="24"/>
          <w:szCs w:val="24"/>
        </w:rPr>
        <w:t xml:space="preserve"> the purpose of the first meeting, and the focus of additional meetings. </w:t>
      </w:r>
    </w:p>
    <w:p w14:paraId="7790442D" w14:textId="77777777" w:rsidR="00052FAF" w:rsidRDefault="00052FAF">
      <w:pPr>
        <w:pStyle w:val="Normal1"/>
        <w:widowControl w:val="0"/>
        <w:spacing w:line="256" w:lineRule="auto"/>
      </w:pPr>
    </w:p>
    <w:p w14:paraId="749466EF" w14:textId="77777777" w:rsidR="002B7BAA" w:rsidRPr="002B7BAA" w:rsidRDefault="002B7BAA" w:rsidP="002B7BAA">
      <w:pPr>
        <w:spacing w:after="0" w:line="240" w:lineRule="auto"/>
        <w:rPr>
          <w:color w:val="auto"/>
          <w:sz w:val="24"/>
          <w:szCs w:val="24"/>
        </w:rPr>
      </w:pPr>
      <w:r w:rsidRPr="002B7BAA">
        <w:rPr>
          <w:rFonts w:ascii="Arial" w:eastAsia="Arial" w:hAnsi="Arial" w:cs="Arial"/>
          <w:b/>
          <w:color w:val="auto"/>
          <w:sz w:val="32"/>
          <w:szCs w:val="32"/>
        </w:rPr>
        <w:t>Program Advocacy</w:t>
      </w:r>
      <w:r>
        <w:rPr>
          <w:rFonts w:ascii="Arial" w:eastAsia="Arial" w:hAnsi="Arial" w:cs="Arial"/>
          <w:b/>
          <w:color w:val="auto"/>
          <w:sz w:val="32"/>
          <w:szCs w:val="32"/>
        </w:rPr>
        <w:t xml:space="preserve"> </w:t>
      </w:r>
      <w:r w:rsidRPr="0074494C">
        <w:rPr>
          <w:rFonts w:ascii="Arial" w:eastAsia="Arial" w:hAnsi="Arial" w:cs="Arial"/>
          <w:color w:val="auto"/>
          <w:sz w:val="24"/>
          <w:szCs w:val="32"/>
        </w:rPr>
        <w:t>(</w:t>
      </w:r>
      <w:r w:rsidRPr="002B7BAA">
        <w:rPr>
          <w:rFonts w:ascii="Arial" w:eastAsia="Arial" w:hAnsi="Arial" w:cs="Arial"/>
          <w:color w:val="auto"/>
          <w:sz w:val="24"/>
          <w:szCs w:val="24"/>
        </w:rPr>
        <w:t>websites, newsletters, approved school electronic outreach media</w:t>
      </w:r>
      <w:r>
        <w:rPr>
          <w:rFonts w:ascii="Arial" w:eastAsia="Arial" w:hAnsi="Arial" w:cs="Arial"/>
          <w:color w:val="auto"/>
          <w:sz w:val="24"/>
          <w:szCs w:val="24"/>
        </w:rPr>
        <w:t>)</w:t>
      </w:r>
    </w:p>
    <w:p w14:paraId="7C3DD0F0" w14:textId="77777777" w:rsidR="002B7BAA" w:rsidRPr="00476DF5" w:rsidRDefault="002B7BAA" w:rsidP="006E7270">
      <w:pPr>
        <w:spacing w:after="0" w:line="240" w:lineRule="auto"/>
        <w:jc w:val="both"/>
        <w:rPr>
          <w:rFonts w:ascii="Arial" w:eastAsia="Arial" w:hAnsi="Arial" w:cs="Arial"/>
          <w:color w:val="auto"/>
          <w:sz w:val="24"/>
          <w:szCs w:val="24"/>
        </w:rPr>
      </w:pPr>
      <w:r w:rsidRPr="002B7BAA">
        <w:rPr>
          <w:rFonts w:ascii="Arial" w:eastAsia="Arial" w:hAnsi="Arial" w:cs="Arial"/>
          <w:color w:val="auto"/>
          <w:sz w:val="24"/>
          <w:szCs w:val="24"/>
        </w:rPr>
        <w:t xml:space="preserve">School Counselors should keep students and all stakeholders current with department newsletters, school identified notification alerts, and posting on websites (staff, staff assignments and contact information, annual calendar, curriculum/lesson topics, meeting agenda’s and </w:t>
      </w:r>
      <w:r>
        <w:rPr>
          <w:rFonts w:ascii="Arial" w:eastAsia="Arial" w:hAnsi="Arial" w:cs="Arial"/>
          <w:color w:val="auto"/>
          <w:sz w:val="24"/>
          <w:szCs w:val="24"/>
        </w:rPr>
        <w:t>PowerPoints</w:t>
      </w:r>
      <w:r w:rsidRPr="002B7BAA">
        <w:rPr>
          <w:rFonts w:ascii="Arial" w:eastAsia="Arial" w:hAnsi="Arial" w:cs="Arial"/>
          <w:color w:val="auto"/>
          <w:sz w:val="24"/>
          <w:szCs w:val="24"/>
        </w:rPr>
        <w:t xml:space="preserve"> for parents unable to attend meetings, and listings of school and community resources</w:t>
      </w:r>
      <w:r>
        <w:rPr>
          <w:rFonts w:ascii="Arial" w:eastAsia="Arial" w:hAnsi="Arial" w:cs="Arial"/>
          <w:color w:val="auto"/>
          <w:sz w:val="24"/>
          <w:szCs w:val="24"/>
        </w:rPr>
        <w:t>)</w:t>
      </w:r>
      <w:r w:rsidRPr="002B7BAA">
        <w:rPr>
          <w:rFonts w:ascii="Arial" w:eastAsia="Arial" w:hAnsi="Arial" w:cs="Arial"/>
          <w:color w:val="auto"/>
          <w:sz w:val="24"/>
          <w:szCs w:val="24"/>
        </w:rPr>
        <w:t xml:space="preserve">.  </w:t>
      </w:r>
    </w:p>
    <w:p w14:paraId="6A85799A" w14:textId="77777777" w:rsidR="0075230E" w:rsidRDefault="0075230E">
      <w:pPr>
        <w:pStyle w:val="Normal1"/>
        <w:widowControl w:val="0"/>
        <w:spacing w:line="256" w:lineRule="auto"/>
      </w:pPr>
    </w:p>
    <w:p w14:paraId="1D96F0E0" w14:textId="77777777" w:rsidR="00234FA9" w:rsidRDefault="00234FA9">
      <w:pPr>
        <w:pStyle w:val="Normal1"/>
        <w:widowControl w:val="0"/>
        <w:spacing w:line="256" w:lineRule="auto"/>
      </w:pPr>
    </w:p>
    <w:p w14:paraId="42A37261" w14:textId="77777777" w:rsidR="00234FA9" w:rsidRDefault="00234FA9">
      <w:pPr>
        <w:pStyle w:val="Normal1"/>
        <w:widowControl w:val="0"/>
        <w:spacing w:line="256" w:lineRule="auto"/>
      </w:pPr>
    </w:p>
    <w:p w14:paraId="1367C523" w14:textId="77777777" w:rsidR="00234FA9" w:rsidRDefault="00234FA9">
      <w:pPr>
        <w:pStyle w:val="Normal1"/>
        <w:widowControl w:val="0"/>
        <w:spacing w:line="256" w:lineRule="auto"/>
      </w:pPr>
    </w:p>
    <w:p w14:paraId="0F0297A6" w14:textId="77777777" w:rsidR="0074494C" w:rsidRDefault="0074494C">
      <w:pPr>
        <w:pStyle w:val="Normal1"/>
        <w:spacing w:after="0" w:line="240" w:lineRule="auto"/>
        <w:rPr>
          <w:rFonts w:ascii="Arial" w:eastAsia="Arial" w:hAnsi="Arial" w:cs="Arial"/>
          <w:b/>
          <w:sz w:val="44"/>
          <w:szCs w:val="44"/>
        </w:rPr>
      </w:pPr>
    </w:p>
    <w:p w14:paraId="71807D2A" w14:textId="77777777" w:rsidR="00234FA9" w:rsidRDefault="00234FA9">
      <w:pPr>
        <w:pStyle w:val="Normal1"/>
        <w:spacing w:after="0" w:line="240" w:lineRule="auto"/>
        <w:rPr>
          <w:rFonts w:ascii="Arial" w:eastAsia="Arial" w:hAnsi="Arial" w:cs="Arial"/>
          <w:b/>
          <w:sz w:val="44"/>
          <w:szCs w:val="44"/>
        </w:rPr>
      </w:pPr>
    </w:p>
    <w:p w14:paraId="694EA77F" w14:textId="77777777" w:rsidR="00234FA9" w:rsidRDefault="00234FA9">
      <w:pPr>
        <w:pStyle w:val="Normal1"/>
        <w:spacing w:after="0" w:line="240" w:lineRule="auto"/>
        <w:rPr>
          <w:rFonts w:ascii="Arial" w:eastAsia="Arial" w:hAnsi="Arial" w:cs="Arial"/>
          <w:b/>
          <w:sz w:val="44"/>
          <w:szCs w:val="44"/>
        </w:rPr>
      </w:pPr>
    </w:p>
    <w:p w14:paraId="097C9B11" w14:textId="77777777" w:rsidR="00234FA9" w:rsidRDefault="00234FA9">
      <w:pPr>
        <w:pStyle w:val="Normal1"/>
        <w:spacing w:after="0" w:line="240" w:lineRule="auto"/>
        <w:rPr>
          <w:rFonts w:ascii="Arial" w:eastAsia="Arial" w:hAnsi="Arial" w:cs="Arial"/>
          <w:b/>
          <w:sz w:val="44"/>
          <w:szCs w:val="44"/>
        </w:rPr>
      </w:pPr>
    </w:p>
    <w:p w14:paraId="0C558C2F" w14:textId="77777777" w:rsidR="00A61EAA" w:rsidRDefault="00A61EAA">
      <w:pPr>
        <w:pStyle w:val="Normal1"/>
        <w:spacing w:after="0" w:line="240" w:lineRule="auto"/>
        <w:rPr>
          <w:rFonts w:ascii="Arial" w:eastAsia="Arial" w:hAnsi="Arial" w:cs="Arial"/>
          <w:b/>
          <w:sz w:val="44"/>
          <w:szCs w:val="44"/>
        </w:rPr>
      </w:pPr>
    </w:p>
    <w:p w14:paraId="18EE85EC" w14:textId="77777777" w:rsidR="007919DE" w:rsidRDefault="007919DE">
      <w:pPr>
        <w:pStyle w:val="Normal1"/>
        <w:spacing w:after="0" w:line="240" w:lineRule="auto"/>
        <w:rPr>
          <w:rFonts w:ascii="Arial" w:eastAsia="Arial" w:hAnsi="Arial" w:cs="Arial"/>
          <w:b/>
          <w:sz w:val="44"/>
          <w:szCs w:val="44"/>
        </w:rPr>
      </w:pPr>
    </w:p>
    <w:p w14:paraId="0385CEEF" w14:textId="77777777" w:rsidR="007919DE" w:rsidRDefault="007919DE">
      <w:pPr>
        <w:pStyle w:val="Normal1"/>
        <w:spacing w:after="0" w:line="240" w:lineRule="auto"/>
        <w:rPr>
          <w:rFonts w:ascii="Arial" w:eastAsia="Arial" w:hAnsi="Arial" w:cs="Arial"/>
          <w:b/>
          <w:sz w:val="44"/>
          <w:szCs w:val="44"/>
        </w:rPr>
      </w:pPr>
    </w:p>
    <w:p w14:paraId="48EF929B" w14:textId="77777777" w:rsidR="00C347F4" w:rsidRDefault="005229CC">
      <w:pPr>
        <w:pStyle w:val="Normal1"/>
        <w:spacing w:after="0" w:line="240" w:lineRule="auto"/>
        <w:rPr>
          <w:rFonts w:ascii="Arial" w:eastAsia="Arial" w:hAnsi="Arial" w:cs="Arial"/>
          <w:b/>
          <w:sz w:val="44"/>
          <w:szCs w:val="44"/>
        </w:rPr>
      </w:pPr>
      <w:r w:rsidRPr="00C924AB">
        <w:rPr>
          <w:rFonts w:ascii="Arial" w:eastAsia="Arial" w:hAnsi="Arial" w:cs="Arial"/>
          <w:b/>
          <w:sz w:val="44"/>
          <w:szCs w:val="44"/>
        </w:rPr>
        <w:lastRenderedPageBreak/>
        <w:t>IV. Delivery</w:t>
      </w:r>
    </w:p>
    <w:p w14:paraId="29D8329B" w14:textId="77777777" w:rsidR="00C347F4" w:rsidRPr="00C347F4" w:rsidRDefault="00C347F4" w:rsidP="00C347F4">
      <w:pPr>
        <w:pStyle w:val="ListParagraph"/>
        <w:numPr>
          <w:ilvl w:val="1"/>
          <w:numId w:val="31"/>
        </w:numPr>
        <w:rPr>
          <w:rFonts w:ascii="Arial" w:hAnsi="Arial" w:cs="Arial"/>
          <w:sz w:val="22"/>
          <w:szCs w:val="22"/>
        </w:rPr>
      </w:pPr>
      <w:r w:rsidRPr="00C347F4">
        <w:rPr>
          <w:rFonts w:ascii="Arial" w:hAnsi="Arial" w:cs="Arial"/>
          <w:sz w:val="22"/>
          <w:szCs w:val="22"/>
        </w:rPr>
        <w:t>Direct and Indirect Services</w:t>
      </w:r>
    </w:p>
    <w:p w14:paraId="661A262B" w14:textId="77777777" w:rsidR="00C347F4" w:rsidRPr="00C347F4" w:rsidRDefault="00C347F4" w:rsidP="00C347F4">
      <w:pPr>
        <w:pStyle w:val="ListParagraph"/>
        <w:numPr>
          <w:ilvl w:val="1"/>
          <w:numId w:val="31"/>
        </w:numPr>
        <w:rPr>
          <w:rFonts w:ascii="Arial" w:hAnsi="Arial" w:cs="Arial"/>
          <w:sz w:val="22"/>
          <w:szCs w:val="22"/>
        </w:rPr>
      </w:pPr>
      <w:r w:rsidRPr="00C347F4">
        <w:rPr>
          <w:rFonts w:ascii="Arial" w:hAnsi="Arial" w:cs="Arial"/>
          <w:sz w:val="22"/>
          <w:szCs w:val="22"/>
        </w:rPr>
        <w:t>Tiered Interventions</w:t>
      </w:r>
    </w:p>
    <w:p w14:paraId="143732DD" w14:textId="77777777" w:rsidR="0075230E" w:rsidRPr="00C347F4" w:rsidRDefault="00C347F4" w:rsidP="00C347F4">
      <w:pPr>
        <w:pStyle w:val="ListParagraph"/>
        <w:numPr>
          <w:ilvl w:val="1"/>
          <w:numId w:val="31"/>
        </w:numPr>
        <w:rPr>
          <w:rFonts w:ascii="Arial" w:hAnsi="Arial" w:cs="Arial"/>
          <w:sz w:val="22"/>
          <w:szCs w:val="22"/>
        </w:rPr>
      </w:pPr>
      <w:r w:rsidRPr="00C347F4">
        <w:rPr>
          <w:rFonts w:ascii="Arial" w:hAnsi="Arial" w:cs="Arial"/>
          <w:sz w:val="22"/>
          <w:szCs w:val="22"/>
        </w:rPr>
        <w:t>Tiered School Counseling Charts</w:t>
      </w:r>
    </w:p>
    <w:p w14:paraId="24A709B3" w14:textId="77777777" w:rsidR="0075230E" w:rsidRDefault="0075230E">
      <w:pPr>
        <w:pStyle w:val="Normal1"/>
        <w:spacing w:after="0" w:line="240" w:lineRule="auto"/>
      </w:pPr>
    </w:p>
    <w:p w14:paraId="372BE175" w14:textId="77777777" w:rsidR="00C347F4" w:rsidRDefault="005229CC">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The Delivery System answers the question “what do counselors do?” </w:t>
      </w:r>
      <w:r w:rsidR="00476DF5">
        <w:rPr>
          <w:rFonts w:ascii="Arial" w:eastAsia="Arial" w:hAnsi="Arial" w:cs="Arial"/>
          <w:sz w:val="24"/>
          <w:szCs w:val="24"/>
        </w:rPr>
        <w:t xml:space="preserve">School counselors design and deliver comprehensive school counseling programs that promote </w:t>
      </w:r>
      <w:r w:rsidR="00104495">
        <w:rPr>
          <w:rFonts w:ascii="Arial" w:eastAsia="Arial" w:hAnsi="Arial" w:cs="Arial"/>
          <w:sz w:val="24"/>
          <w:szCs w:val="24"/>
        </w:rPr>
        <w:t xml:space="preserve">academic </w:t>
      </w:r>
      <w:r w:rsidR="00476DF5">
        <w:rPr>
          <w:rFonts w:ascii="Arial" w:eastAsia="Arial" w:hAnsi="Arial" w:cs="Arial"/>
          <w:sz w:val="24"/>
          <w:szCs w:val="24"/>
        </w:rPr>
        <w:t>achievement</w:t>
      </w:r>
      <w:r w:rsidR="00104495">
        <w:rPr>
          <w:rFonts w:ascii="Arial" w:eastAsia="Arial" w:hAnsi="Arial" w:cs="Arial"/>
          <w:sz w:val="24"/>
          <w:szCs w:val="24"/>
        </w:rPr>
        <w:t xml:space="preserve"> for all students</w:t>
      </w:r>
      <w:r w:rsidR="00476DF5">
        <w:rPr>
          <w:rFonts w:ascii="Arial" w:eastAsia="Arial" w:hAnsi="Arial" w:cs="Arial"/>
          <w:sz w:val="24"/>
          <w:szCs w:val="24"/>
        </w:rPr>
        <w:t>. A</w:t>
      </w:r>
      <w:r>
        <w:rPr>
          <w:rFonts w:ascii="Arial" w:eastAsia="Arial" w:hAnsi="Arial" w:cs="Arial"/>
          <w:sz w:val="24"/>
          <w:szCs w:val="24"/>
        </w:rPr>
        <w:t>ccording to ASCA,</w:t>
      </w:r>
      <w:r w:rsidR="00476DF5">
        <w:rPr>
          <w:rFonts w:ascii="Arial" w:eastAsia="Arial" w:hAnsi="Arial" w:cs="Arial"/>
          <w:sz w:val="24"/>
          <w:szCs w:val="24"/>
        </w:rPr>
        <w:t xml:space="preserve"> delivery </w:t>
      </w:r>
      <w:r w:rsidR="00BB2E37">
        <w:rPr>
          <w:rFonts w:ascii="Arial" w:eastAsia="Arial" w:hAnsi="Arial" w:cs="Arial"/>
          <w:sz w:val="24"/>
          <w:szCs w:val="24"/>
        </w:rPr>
        <w:t xml:space="preserve">of direct and indirect services </w:t>
      </w:r>
      <w:r w:rsidR="00104495">
        <w:rPr>
          <w:rFonts w:ascii="Arial" w:eastAsia="Arial" w:hAnsi="Arial" w:cs="Arial"/>
          <w:sz w:val="24"/>
          <w:szCs w:val="24"/>
        </w:rPr>
        <w:t xml:space="preserve">should </w:t>
      </w:r>
      <w:r w:rsidR="00C62FCA">
        <w:rPr>
          <w:rFonts w:ascii="Arial" w:eastAsia="Arial" w:hAnsi="Arial" w:cs="Arial"/>
          <w:sz w:val="24"/>
          <w:szCs w:val="24"/>
        </w:rPr>
        <w:t>t</w:t>
      </w:r>
      <w:r w:rsidR="00BB2E37">
        <w:rPr>
          <w:rFonts w:ascii="Arial" w:eastAsia="Arial" w:hAnsi="Arial" w:cs="Arial"/>
          <w:sz w:val="24"/>
          <w:szCs w:val="24"/>
        </w:rPr>
        <w:t xml:space="preserve">ake up </w:t>
      </w:r>
      <w:r w:rsidR="00476DF5">
        <w:rPr>
          <w:rFonts w:ascii="Arial" w:eastAsia="Arial" w:hAnsi="Arial" w:cs="Arial"/>
          <w:sz w:val="24"/>
          <w:szCs w:val="24"/>
        </w:rPr>
        <w:t>80% or more of school counsel</w:t>
      </w:r>
      <w:r w:rsidR="00C62FCA">
        <w:rPr>
          <w:rFonts w:ascii="Arial" w:eastAsia="Arial" w:hAnsi="Arial" w:cs="Arial"/>
          <w:sz w:val="24"/>
          <w:szCs w:val="24"/>
        </w:rPr>
        <w:t>ors’ time</w:t>
      </w:r>
      <w:r w:rsidR="00BB2E37">
        <w:rPr>
          <w:rFonts w:ascii="Arial" w:eastAsia="Arial" w:hAnsi="Arial" w:cs="Arial"/>
          <w:sz w:val="24"/>
          <w:szCs w:val="24"/>
        </w:rPr>
        <w:t>.</w:t>
      </w:r>
      <w:r w:rsidR="00476DF5">
        <w:rPr>
          <w:rFonts w:ascii="Arial" w:eastAsia="Arial" w:hAnsi="Arial" w:cs="Arial"/>
          <w:sz w:val="24"/>
          <w:szCs w:val="24"/>
        </w:rPr>
        <w:t xml:space="preserve"> </w:t>
      </w:r>
    </w:p>
    <w:p w14:paraId="29751FA5" w14:textId="77777777" w:rsidR="00BB2E37" w:rsidRDefault="00BB2E37">
      <w:pPr>
        <w:pStyle w:val="Normal1"/>
        <w:spacing w:after="0" w:line="240" w:lineRule="auto"/>
        <w:jc w:val="both"/>
        <w:rPr>
          <w:rFonts w:ascii="Arial" w:eastAsia="Arial" w:hAnsi="Arial" w:cs="Arial"/>
          <w:sz w:val="24"/>
          <w:szCs w:val="24"/>
        </w:rPr>
      </w:pPr>
    </w:p>
    <w:p w14:paraId="0D4BC420" w14:textId="604BE14E" w:rsidR="00C347F4" w:rsidRDefault="005229CC">
      <w:pPr>
        <w:pStyle w:val="Normal1"/>
        <w:spacing w:after="0" w:line="240" w:lineRule="auto"/>
        <w:jc w:val="both"/>
        <w:rPr>
          <w:rFonts w:ascii="Arial" w:eastAsia="Arial" w:hAnsi="Arial" w:cs="Arial"/>
          <w:sz w:val="24"/>
          <w:szCs w:val="24"/>
        </w:rPr>
      </w:pPr>
      <w:r w:rsidRPr="00C347F4">
        <w:rPr>
          <w:rFonts w:ascii="Arial" w:eastAsia="Arial" w:hAnsi="Arial" w:cs="Arial"/>
          <w:b/>
          <w:sz w:val="24"/>
          <w:szCs w:val="24"/>
        </w:rPr>
        <w:t xml:space="preserve">Direct </w:t>
      </w:r>
      <w:r w:rsidR="00C347F4">
        <w:rPr>
          <w:rFonts w:ascii="Arial" w:eastAsia="Arial" w:hAnsi="Arial" w:cs="Arial"/>
          <w:b/>
          <w:sz w:val="24"/>
          <w:szCs w:val="24"/>
        </w:rPr>
        <w:t>S</w:t>
      </w:r>
      <w:r w:rsidRPr="00C347F4">
        <w:rPr>
          <w:rFonts w:ascii="Arial" w:eastAsia="Arial" w:hAnsi="Arial" w:cs="Arial"/>
          <w:b/>
          <w:sz w:val="24"/>
          <w:szCs w:val="24"/>
        </w:rPr>
        <w:t>ervices</w:t>
      </w:r>
      <w:r w:rsidR="00C347F4">
        <w:rPr>
          <w:rFonts w:ascii="Arial" w:eastAsia="Arial" w:hAnsi="Arial" w:cs="Arial"/>
          <w:b/>
          <w:sz w:val="24"/>
          <w:szCs w:val="24"/>
        </w:rPr>
        <w:t xml:space="preserve"> [counselors working directly with students]</w:t>
      </w:r>
      <w:r>
        <w:rPr>
          <w:rFonts w:ascii="Arial" w:eastAsia="Arial" w:hAnsi="Arial" w:cs="Arial"/>
          <w:sz w:val="24"/>
          <w:szCs w:val="24"/>
        </w:rPr>
        <w:t xml:space="preserve"> include: </w:t>
      </w:r>
      <w:r w:rsidR="007919DE">
        <w:rPr>
          <w:rFonts w:ascii="Arial" w:eastAsia="Arial" w:hAnsi="Arial" w:cs="Arial"/>
          <w:sz w:val="24"/>
          <w:szCs w:val="24"/>
        </w:rPr>
        <w:t xml:space="preserve">classroom instruction and delivering the school counseling curriculum, </w:t>
      </w:r>
      <w:r>
        <w:rPr>
          <w:rFonts w:ascii="Arial" w:eastAsia="Arial" w:hAnsi="Arial" w:cs="Arial"/>
          <w:sz w:val="24"/>
          <w:szCs w:val="24"/>
        </w:rPr>
        <w:t>individual and small group counseling,</w:t>
      </w:r>
      <w:r w:rsidR="00C347F4">
        <w:rPr>
          <w:rFonts w:ascii="Arial" w:eastAsia="Arial" w:hAnsi="Arial" w:cs="Arial"/>
          <w:sz w:val="24"/>
          <w:szCs w:val="24"/>
        </w:rPr>
        <w:t xml:space="preserve"> advising and academic planning, responsive services, grade level and </w:t>
      </w:r>
      <w:r>
        <w:rPr>
          <w:rFonts w:ascii="Arial" w:eastAsia="Arial" w:hAnsi="Arial" w:cs="Arial"/>
          <w:sz w:val="24"/>
          <w:szCs w:val="24"/>
        </w:rPr>
        <w:t xml:space="preserve">whole school initiatives,. </w:t>
      </w:r>
    </w:p>
    <w:p w14:paraId="2EAFC888" w14:textId="77777777" w:rsidR="00C347F4" w:rsidRDefault="00C347F4">
      <w:pPr>
        <w:pStyle w:val="Normal1"/>
        <w:spacing w:after="0" w:line="240" w:lineRule="auto"/>
        <w:jc w:val="both"/>
        <w:rPr>
          <w:rFonts w:ascii="Arial" w:eastAsia="Arial" w:hAnsi="Arial" w:cs="Arial"/>
          <w:sz w:val="24"/>
          <w:szCs w:val="24"/>
        </w:rPr>
      </w:pPr>
    </w:p>
    <w:p w14:paraId="28ACD922" w14:textId="77777777" w:rsidR="0075230E" w:rsidRDefault="005229CC">
      <w:pPr>
        <w:pStyle w:val="Normal1"/>
        <w:spacing w:after="0" w:line="240" w:lineRule="auto"/>
        <w:jc w:val="both"/>
        <w:rPr>
          <w:rFonts w:ascii="Arial" w:eastAsia="Arial" w:hAnsi="Arial" w:cs="Arial"/>
          <w:sz w:val="24"/>
          <w:szCs w:val="24"/>
        </w:rPr>
      </w:pPr>
      <w:r w:rsidRPr="00C347F4">
        <w:rPr>
          <w:rFonts w:ascii="Arial" w:eastAsia="Arial" w:hAnsi="Arial" w:cs="Arial"/>
          <w:b/>
          <w:sz w:val="24"/>
          <w:szCs w:val="24"/>
        </w:rPr>
        <w:t xml:space="preserve">Indirect </w:t>
      </w:r>
      <w:r w:rsidR="00C347F4" w:rsidRPr="00C347F4">
        <w:rPr>
          <w:rFonts w:ascii="Arial" w:eastAsia="Arial" w:hAnsi="Arial" w:cs="Arial"/>
          <w:b/>
          <w:sz w:val="24"/>
          <w:szCs w:val="24"/>
        </w:rPr>
        <w:t>S</w:t>
      </w:r>
      <w:r w:rsidRPr="00C347F4">
        <w:rPr>
          <w:rFonts w:ascii="Arial" w:eastAsia="Arial" w:hAnsi="Arial" w:cs="Arial"/>
          <w:b/>
          <w:sz w:val="24"/>
          <w:szCs w:val="24"/>
        </w:rPr>
        <w:t>ervices</w:t>
      </w:r>
      <w:r w:rsidR="00C347F4">
        <w:rPr>
          <w:rFonts w:ascii="Arial" w:eastAsia="Arial" w:hAnsi="Arial" w:cs="Arial"/>
          <w:b/>
          <w:sz w:val="24"/>
          <w:szCs w:val="24"/>
        </w:rPr>
        <w:t xml:space="preserve"> [counselors working on behalf of students]</w:t>
      </w:r>
      <w:r>
        <w:rPr>
          <w:rFonts w:ascii="Arial" w:eastAsia="Arial" w:hAnsi="Arial" w:cs="Arial"/>
          <w:sz w:val="24"/>
          <w:szCs w:val="24"/>
        </w:rPr>
        <w:t xml:space="preserve"> include: consultation, collaboration, advocacy, and referrals</w:t>
      </w:r>
      <w:r w:rsidR="00C347F4">
        <w:rPr>
          <w:rFonts w:ascii="Arial" w:eastAsia="Arial" w:hAnsi="Arial" w:cs="Arial"/>
          <w:sz w:val="24"/>
          <w:szCs w:val="24"/>
        </w:rPr>
        <w:t xml:space="preserve"> with school staff, parents/families and community partners to enhance services and opportunities for students. This can include planning and delivering parent workshops and community presentations</w:t>
      </w:r>
      <w:r>
        <w:rPr>
          <w:rFonts w:ascii="Arial" w:eastAsia="Arial" w:hAnsi="Arial" w:cs="Arial"/>
          <w:sz w:val="24"/>
          <w:szCs w:val="24"/>
        </w:rPr>
        <w:t xml:space="preserve">. </w:t>
      </w:r>
    </w:p>
    <w:p w14:paraId="73D3F43D" w14:textId="77777777" w:rsidR="00B5180D" w:rsidRDefault="00B5180D">
      <w:pPr>
        <w:pStyle w:val="Normal1"/>
        <w:spacing w:after="0" w:line="240" w:lineRule="auto"/>
        <w:jc w:val="both"/>
      </w:pPr>
    </w:p>
    <w:p w14:paraId="0A12AB05" w14:textId="5DD34588" w:rsidR="0075230E" w:rsidRDefault="001B73E3">
      <w:pPr>
        <w:pStyle w:val="Normal1"/>
        <w:spacing w:after="0" w:line="240" w:lineRule="auto"/>
        <w:jc w:val="both"/>
      </w:pPr>
      <w:r>
        <w:rPr>
          <w:noProof/>
        </w:rPr>
        <mc:AlternateContent>
          <mc:Choice Requires="wps">
            <w:drawing>
              <wp:anchor distT="0" distB="0" distL="114300" distR="114300" simplePos="0" relativeHeight="251697152" behindDoc="0" locked="0" layoutInCell="1" allowOverlap="1" wp14:anchorId="0D1F6187" wp14:editId="71B0379B">
                <wp:simplePos x="0" y="0"/>
                <wp:positionH relativeFrom="column">
                  <wp:posOffset>2410460</wp:posOffset>
                </wp:positionH>
                <wp:positionV relativeFrom="paragraph">
                  <wp:posOffset>3778341</wp:posOffset>
                </wp:positionV>
                <wp:extent cx="2416175" cy="304800"/>
                <wp:effectExtent l="0" t="0" r="22225" b="19050"/>
                <wp:wrapNone/>
                <wp:docPr id="14" name="Text Box 14"/>
                <wp:cNvGraphicFramePr/>
                <a:graphic xmlns:a="http://schemas.openxmlformats.org/drawingml/2006/main">
                  <a:graphicData uri="http://schemas.microsoft.com/office/word/2010/wordprocessingShape">
                    <wps:wsp>
                      <wps:cNvSpPr txBox="1"/>
                      <wps:spPr>
                        <a:xfrm>
                          <a:off x="0" y="0"/>
                          <a:ext cx="2416175" cy="304800"/>
                        </a:xfrm>
                        <a:prstGeom prst="rect">
                          <a:avLst/>
                        </a:prstGeom>
                        <a:solidFill>
                          <a:schemeClr val="tx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F0EA6A" w14:textId="051D1969" w:rsidR="001B73E3" w:rsidRPr="001B73E3" w:rsidRDefault="001B73E3">
                            <w:pPr>
                              <w:rPr>
                                <w:b/>
                                <w:color w:val="FFFFFF" w:themeColor="background1"/>
                              </w:rPr>
                            </w:pPr>
                            <w:r>
                              <w:t xml:space="preserve">        </w:t>
                            </w:r>
                            <w:r w:rsidRPr="001B73E3">
                              <w:rPr>
                                <w:b/>
                                <w:color w:val="FFFFFF" w:themeColor="background1"/>
                              </w:rPr>
                              <w:t>Delivery System Logic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189.8pt;margin-top:297.5pt;width:190.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" fillcolor="#548dd4 [1951]" strokeweight=".5pt">
                <v:textbox>
                  <w:txbxContent>
                    <w:p w14:paraId="7FF0EA6A" w14:textId="051D1969" w:rsidR="001B73E3" w:rsidRPr="001B73E3" w:rsidRDefault="001B73E3">
                      <w:pPr>
                        <w:rPr>
                          <w:b/>
                          <w:color w:val="FFFFFF" w:themeColor="background1"/>
                        </w:rPr>
                      </w:pPr>
                      <w:r>
                        <w:t xml:space="preserve">        </w:t>
                      </w:r>
                      <w:r w:rsidRPr="001B73E3">
                        <w:rPr>
                          <w:b/>
                          <w:color w:val="FFFFFF" w:themeColor="background1"/>
                        </w:rPr>
                        <w:t>Delivery System Logic Model</w:t>
                      </w:r>
                    </w:p>
                  </w:txbxContent>
                </v:textbox>
              </v:shape>
            </w:pict>
          </mc:Fallback>
        </mc:AlternateContent>
      </w:r>
      <w:r w:rsidR="00B5180D">
        <w:rPr>
          <w:noProof/>
        </w:rPr>
        <w:drawing>
          <wp:inline distT="0" distB="0" distL="0" distR="0" wp14:anchorId="0E037F05" wp14:editId="2AC0C920">
            <wp:extent cx="5486400" cy="4351020"/>
            <wp:effectExtent l="38100" t="0" r="1905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Start w:id="0" w:name="_GoBack"/>
      <w:bookmarkEnd w:id="0"/>
    </w:p>
    <w:p w14:paraId="431EC6DD" w14:textId="055BFA13" w:rsidR="006E7270" w:rsidRDefault="006E7270">
      <w:pPr>
        <w:pStyle w:val="Normal1"/>
        <w:spacing w:after="0" w:line="240" w:lineRule="auto"/>
        <w:jc w:val="both"/>
      </w:pPr>
    </w:p>
    <w:p w14:paraId="5A0F5D6D" w14:textId="77777777" w:rsidR="007919DE" w:rsidRDefault="00C62FCA" w:rsidP="00104495">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Two systemic obstacles often make comprehensive school counseling program delivery challenging. </w:t>
      </w:r>
    </w:p>
    <w:p w14:paraId="3EA381BC" w14:textId="77777777" w:rsidR="007919DE" w:rsidRDefault="007919DE" w:rsidP="00104495">
      <w:pPr>
        <w:pStyle w:val="Normal1"/>
        <w:spacing w:after="0" w:line="240" w:lineRule="auto"/>
        <w:jc w:val="both"/>
        <w:rPr>
          <w:rFonts w:ascii="Arial" w:eastAsia="Arial" w:hAnsi="Arial" w:cs="Arial"/>
          <w:sz w:val="24"/>
          <w:szCs w:val="24"/>
        </w:rPr>
      </w:pPr>
    </w:p>
    <w:p w14:paraId="7DCB83F8" w14:textId="652B33B5" w:rsidR="009D2C01" w:rsidRDefault="00C62FCA" w:rsidP="00104495">
      <w:pPr>
        <w:pStyle w:val="Normal1"/>
        <w:spacing w:after="0" w:line="240" w:lineRule="auto"/>
        <w:jc w:val="both"/>
        <w:rPr>
          <w:rFonts w:ascii="Arial" w:eastAsia="Arial" w:hAnsi="Arial" w:cs="Arial"/>
          <w:sz w:val="24"/>
          <w:szCs w:val="24"/>
        </w:rPr>
      </w:pPr>
      <w:r>
        <w:rPr>
          <w:rFonts w:ascii="Arial" w:eastAsia="Arial" w:hAnsi="Arial" w:cs="Arial"/>
          <w:sz w:val="24"/>
          <w:szCs w:val="24"/>
        </w:rPr>
        <w:t>First, u</w:t>
      </w:r>
      <w:r w:rsidR="00104495">
        <w:rPr>
          <w:rFonts w:ascii="Arial" w:eastAsia="Arial" w:hAnsi="Arial" w:cs="Arial"/>
          <w:sz w:val="24"/>
          <w:szCs w:val="24"/>
        </w:rPr>
        <w:t>nfortunately, in Massachusetts, even where MA Model 1.0 has been embraced, school counselors still report that more than 20% of their time is devoted to activities other than the direct and indirect services defined above. In some urban districts in Massachusetts, school counselors spend 30-40 days involved in test administration [roughly 20% of the school year]; other counselors are burdened with clerical duties like registration or inputting schedules.</w:t>
      </w:r>
      <w:r w:rsidR="00BB2E37">
        <w:rPr>
          <w:rFonts w:ascii="Arial" w:eastAsia="Arial" w:hAnsi="Arial" w:cs="Arial"/>
          <w:sz w:val="24"/>
          <w:szCs w:val="24"/>
        </w:rPr>
        <w:t xml:space="preserve"> MA Model 2.0’s mission to support all students for success after high school requires administrators to carefully scrutinize how their school cou</w:t>
      </w:r>
      <w:r w:rsidR="007919DE">
        <w:rPr>
          <w:rFonts w:ascii="Arial" w:eastAsia="Arial" w:hAnsi="Arial" w:cs="Arial"/>
          <w:sz w:val="24"/>
          <w:szCs w:val="24"/>
        </w:rPr>
        <w:t>nselors are spending their time.</w:t>
      </w:r>
      <w:r w:rsidR="00BB2E37">
        <w:rPr>
          <w:rFonts w:ascii="Arial" w:eastAsia="Arial" w:hAnsi="Arial" w:cs="Arial"/>
          <w:sz w:val="24"/>
          <w:szCs w:val="24"/>
        </w:rPr>
        <w:t xml:space="preserve"> </w:t>
      </w:r>
      <w:r w:rsidR="007919DE">
        <w:rPr>
          <w:rFonts w:ascii="Arial" w:eastAsia="Arial" w:hAnsi="Arial" w:cs="Arial"/>
          <w:sz w:val="24"/>
          <w:szCs w:val="24"/>
        </w:rPr>
        <w:t>T</w:t>
      </w:r>
      <w:r>
        <w:rPr>
          <w:rFonts w:ascii="Arial" w:eastAsia="Arial" w:hAnsi="Arial" w:cs="Arial"/>
          <w:sz w:val="24"/>
          <w:szCs w:val="24"/>
        </w:rPr>
        <w:t>hen</w:t>
      </w:r>
      <w:r w:rsidR="007919DE">
        <w:rPr>
          <w:rFonts w:ascii="Arial" w:eastAsia="Arial" w:hAnsi="Arial" w:cs="Arial"/>
          <w:sz w:val="24"/>
          <w:szCs w:val="24"/>
        </w:rPr>
        <w:t>, with time study results</w:t>
      </w:r>
      <w:r w:rsidR="006E7270">
        <w:rPr>
          <w:rFonts w:ascii="Arial" w:eastAsia="Arial" w:hAnsi="Arial" w:cs="Arial"/>
          <w:sz w:val="24"/>
          <w:szCs w:val="24"/>
        </w:rPr>
        <w:t>,</w:t>
      </w:r>
      <w:r w:rsidR="007919DE">
        <w:rPr>
          <w:rFonts w:ascii="Arial" w:eastAsia="Arial" w:hAnsi="Arial" w:cs="Arial"/>
          <w:sz w:val="24"/>
          <w:szCs w:val="24"/>
        </w:rPr>
        <w:t xml:space="preserve"> administrators can</w:t>
      </w:r>
      <w:r>
        <w:rPr>
          <w:rFonts w:ascii="Arial" w:eastAsia="Arial" w:hAnsi="Arial" w:cs="Arial"/>
          <w:sz w:val="24"/>
          <w:szCs w:val="24"/>
        </w:rPr>
        <w:t xml:space="preserve"> carefully determine how to </w:t>
      </w:r>
      <w:r w:rsidR="007919DE">
        <w:rPr>
          <w:rFonts w:ascii="Arial" w:eastAsia="Arial" w:hAnsi="Arial" w:cs="Arial"/>
          <w:sz w:val="24"/>
          <w:szCs w:val="24"/>
        </w:rPr>
        <w:t>remove</w:t>
      </w:r>
      <w:r>
        <w:rPr>
          <w:rFonts w:ascii="Arial" w:eastAsia="Arial" w:hAnsi="Arial" w:cs="Arial"/>
          <w:sz w:val="24"/>
          <w:szCs w:val="24"/>
        </w:rPr>
        <w:t xml:space="preserve"> non-school counseling duties</w:t>
      </w:r>
      <w:r w:rsidR="009D2C01">
        <w:rPr>
          <w:rFonts w:ascii="Arial" w:eastAsia="Arial" w:hAnsi="Arial" w:cs="Arial"/>
          <w:sz w:val="24"/>
          <w:szCs w:val="24"/>
        </w:rPr>
        <w:t xml:space="preserve"> to create the conditions where school counselors can be devoting 80% of their time to direct or indirect </w:t>
      </w:r>
      <w:r w:rsidR="00BB2E37">
        <w:rPr>
          <w:rFonts w:ascii="Arial" w:eastAsia="Arial" w:hAnsi="Arial" w:cs="Arial"/>
          <w:sz w:val="24"/>
          <w:szCs w:val="24"/>
        </w:rPr>
        <w:t>services</w:t>
      </w:r>
      <w:r w:rsidR="006E7270">
        <w:rPr>
          <w:rFonts w:ascii="Arial" w:eastAsia="Arial" w:hAnsi="Arial" w:cs="Arial"/>
          <w:sz w:val="24"/>
          <w:szCs w:val="24"/>
        </w:rPr>
        <w:t>.</w:t>
      </w:r>
      <w:r w:rsidR="00BB2E37">
        <w:rPr>
          <w:rFonts w:ascii="Arial" w:eastAsia="Arial" w:hAnsi="Arial" w:cs="Arial"/>
          <w:sz w:val="24"/>
          <w:szCs w:val="24"/>
        </w:rPr>
        <w:t xml:space="preserve"> </w:t>
      </w:r>
    </w:p>
    <w:p w14:paraId="2DC6CC89" w14:textId="77777777" w:rsidR="009D2C01" w:rsidRDefault="009D2C01" w:rsidP="00104495">
      <w:pPr>
        <w:pStyle w:val="Normal1"/>
        <w:spacing w:after="0" w:line="240" w:lineRule="auto"/>
        <w:jc w:val="both"/>
        <w:rPr>
          <w:rFonts w:ascii="Arial" w:eastAsia="Arial" w:hAnsi="Arial" w:cs="Arial"/>
          <w:sz w:val="24"/>
          <w:szCs w:val="24"/>
        </w:rPr>
      </w:pPr>
    </w:p>
    <w:p w14:paraId="0937A51A" w14:textId="790828F8" w:rsidR="00104495" w:rsidRDefault="00CF6E3B" w:rsidP="00104495">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Secondly, the intense demands principals and teachers </w:t>
      </w:r>
      <w:r w:rsidR="00D43290">
        <w:rPr>
          <w:rFonts w:ascii="Arial" w:eastAsia="Arial" w:hAnsi="Arial" w:cs="Arial"/>
          <w:sz w:val="24"/>
          <w:szCs w:val="24"/>
        </w:rPr>
        <w:t>face</w:t>
      </w:r>
      <w:r>
        <w:rPr>
          <w:rFonts w:ascii="Arial" w:eastAsia="Arial" w:hAnsi="Arial" w:cs="Arial"/>
          <w:sz w:val="24"/>
          <w:szCs w:val="24"/>
        </w:rPr>
        <w:t xml:space="preserve"> to cover academic content often make it difficult for counselors to gain the necessary access to students to deliver the school counseling curriculum or to see students individually or in small groups. </w:t>
      </w:r>
      <w:r w:rsidR="009D2C01">
        <w:rPr>
          <w:rFonts w:ascii="Arial" w:eastAsia="Arial" w:hAnsi="Arial" w:cs="Arial"/>
          <w:sz w:val="24"/>
          <w:szCs w:val="24"/>
        </w:rPr>
        <w:t>MA Model 2.0 supports dedicated instructional time for school counselors to deliver the guidance curriculum including t</w:t>
      </w:r>
      <w:r>
        <w:rPr>
          <w:rFonts w:ascii="Arial" w:eastAsia="Arial" w:hAnsi="Arial" w:cs="Arial"/>
          <w:sz w:val="24"/>
          <w:szCs w:val="24"/>
        </w:rPr>
        <w:t>he important academic/technical, personal/social and workplace readiness competencies identified as critical for success after high school</w:t>
      </w:r>
      <w:r w:rsidR="009D2C01">
        <w:rPr>
          <w:rFonts w:ascii="Arial" w:eastAsia="Arial" w:hAnsi="Arial" w:cs="Arial"/>
          <w:sz w:val="24"/>
          <w:szCs w:val="24"/>
        </w:rPr>
        <w:t xml:space="preserve">. These competencies </w:t>
      </w:r>
      <w:r>
        <w:rPr>
          <w:rFonts w:ascii="Arial" w:eastAsia="Arial" w:hAnsi="Arial" w:cs="Arial"/>
          <w:sz w:val="24"/>
          <w:szCs w:val="24"/>
        </w:rPr>
        <w:t>cannot be acquired, if insufficient time is devoted to teaching the guidance curriculum. School counselors should not have to beg, borrow and steal time for the delivery of their critical services. Management agreement</w:t>
      </w:r>
      <w:r w:rsidR="0054343E">
        <w:rPr>
          <w:rFonts w:ascii="Arial" w:eastAsia="Arial" w:hAnsi="Arial" w:cs="Arial"/>
          <w:sz w:val="24"/>
          <w:szCs w:val="24"/>
        </w:rPr>
        <w:t>s</w:t>
      </w:r>
      <w:r>
        <w:rPr>
          <w:rFonts w:ascii="Arial" w:eastAsia="Arial" w:hAnsi="Arial" w:cs="Arial"/>
          <w:sz w:val="24"/>
          <w:szCs w:val="24"/>
        </w:rPr>
        <w:t xml:space="preserve"> [described in the Management section] are designed to help facilitate the conversations that are necessary for a comprehensive school counseling delivery system</w:t>
      </w:r>
      <w:r w:rsidR="00D43290">
        <w:rPr>
          <w:rFonts w:ascii="Arial" w:eastAsia="Arial" w:hAnsi="Arial" w:cs="Arial"/>
          <w:sz w:val="24"/>
          <w:szCs w:val="24"/>
        </w:rPr>
        <w:t xml:space="preserve"> aligned </w:t>
      </w:r>
      <w:r w:rsidR="009D2C01">
        <w:rPr>
          <w:rFonts w:ascii="Arial" w:eastAsia="Arial" w:hAnsi="Arial" w:cs="Arial"/>
          <w:sz w:val="24"/>
          <w:szCs w:val="24"/>
        </w:rPr>
        <w:t>to learning standards and</w:t>
      </w:r>
      <w:r w:rsidR="00D43290">
        <w:rPr>
          <w:rFonts w:ascii="Arial" w:eastAsia="Arial" w:hAnsi="Arial" w:cs="Arial"/>
          <w:sz w:val="24"/>
          <w:szCs w:val="24"/>
        </w:rPr>
        <w:t xml:space="preserve"> MA Model 2.0.</w:t>
      </w:r>
    </w:p>
    <w:p w14:paraId="36C59875" w14:textId="77777777" w:rsidR="00104495" w:rsidRDefault="00104495" w:rsidP="00104495">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55769B51" w14:textId="7C378D0B" w:rsidR="0075230E" w:rsidRDefault="005229CC">
      <w:pPr>
        <w:pStyle w:val="Normal1"/>
        <w:spacing w:after="0" w:line="240" w:lineRule="auto"/>
        <w:jc w:val="both"/>
        <w:rPr>
          <w:rFonts w:ascii="Arial" w:eastAsia="Arial" w:hAnsi="Arial" w:cs="Arial"/>
          <w:sz w:val="24"/>
          <w:szCs w:val="24"/>
        </w:rPr>
      </w:pPr>
      <w:r>
        <w:rPr>
          <w:rFonts w:ascii="Arial" w:eastAsia="Arial" w:hAnsi="Arial" w:cs="Arial"/>
          <w:sz w:val="24"/>
          <w:szCs w:val="24"/>
        </w:rPr>
        <w:t xml:space="preserve">The Delivery System </w:t>
      </w:r>
      <w:r w:rsidR="009D2C01">
        <w:rPr>
          <w:rFonts w:ascii="Arial" w:eastAsia="Arial" w:hAnsi="Arial" w:cs="Arial"/>
          <w:sz w:val="24"/>
          <w:szCs w:val="24"/>
        </w:rPr>
        <w:t xml:space="preserve">for a school counseling program </w:t>
      </w:r>
      <w:r w:rsidR="00CF6E3B">
        <w:rPr>
          <w:rFonts w:ascii="Arial" w:eastAsia="Arial" w:hAnsi="Arial" w:cs="Arial"/>
          <w:sz w:val="24"/>
          <w:szCs w:val="24"/>
        </w:rPr>
        <w:t>will look</w:t>
      </w:r>
      <w:r>
        <w:rPr>
          <w:rFonts w:ascii="Arial" w:eastAsia="Arial" w:hAnsi="Arial" w:cs="Arial"/>
          <w:sz w:val="24"/>
          <w:szCs w:val="24"/>
        </w:rPr>
        <w:t xml:space="preserve"> different in every district but </w:t>
      </w:r>
      <w:r w:rsidR="009D2C01">
        <w:rPr>
          <w:rFonts w:ascii="Arial" w:eastAsia="Arial" w:hAnsi="Arial" w:cs="Arial"/>
          <w:sz w:val="24"/>
          <w:szCs w:val="24"/>
        </w:rPr>
        <w:t xml:space="preserve">a major goal is to provide equitable </w:t>
      </w:r>
      <w:r w:rsidR="00946421">
        <w:rPr>
          <w:rFonts w:ascii="Arial" w:eastAsia="Arial" w:hAnsi="Arial" w:cs="Arial"/>
          <w:sz w:val="24"/>
          <w:szCs w:val="24"/>
        </w:rPr>
        <w:t>access to services and programs</w:t>
      </w:r>
      <w:r>
        <w:rPr>
          <w:rFonts w:ascii="Arial" w:eastAsia="Arial" w:hAnsi="Arial" w:cs="Arial"/>
          <w:sz w:val="24"/>
          <w:szCs w:val="24"/>
        </w:rPr>
        <w:t xml:space="preserve"> so that</w:t>
      </w:r>
      <w:r>
        <w:rPr>
          <w:rFonts w:ascii="Arial" w:eastAsia="Arial" w:hAnsi="Arial" w:cs="Arial"/>
          <w:b/>
          <w:sz w:val="24"/>
          <w:szCs w:val="24"/>
        </w:rPr>
        <w:t xml:space="preserve"> all</w:t>
      </w:r>
      <w:r>
        <w:rPr>
          <w:rFonts w:ascii="Arial" w:eastAsia="Arial" w:hAnsi="Arial" w:cs="Arial"/>
          <w:sz w:val="24"/>
          <w:szCs w:val="24"/>
        </w:rPr>
        <w:t xml:space="preserve"> students benefit from the curriculum, services, interventions and support delivered by school counselors. </w:t>
      </w:r>
      <w:r w:rsidR="009D2C01">
        <w:rPr>
          <w:rFonts w:ascii="Arial" w:eastAsia="Arial" w:hAnsi="Arial" w:cs="Arial"/>
          <w:sz w:val="24"/>
          <w:szCs w:val="24"/>
        </w:rPr>
        <w:t xml:space="preserve"> Although t</w:t>
      </w:r>
      <w:r w:rsidR="006E7270">
        <w:rPr>
          <w:rFonts w:ascii="Arial" w:eastAsia="Arial" w:hAnsi="Arial" w:cs="Arial"/>
          <w:sz w:val="24"/>
          <w:szCs w:val="24"/>
        </w:rPr>
        <w:t>he Delivery S</w:t>
      </w:r>
      <w:r>
        <w:rPr>
          <w:rFonts w:ascii="Arial" w:eastAsia="Arial" w:hAnsi="Arial" w:cs="Arial"/>
          <w:sz w:val="24"/>
          <w:szCs w:val="24"/>
        </w:rPr>
        <w:t>ystem must be tailored to address the most pressing needs of each district</w:t>
      </w:r>
      <w:r w:rsidR="009D2C01">
        <w:rPr>
          <w:rFonts w:ascii="Arial" w:eastAsia="Arial" w:hAnsi="Arial" w:cs="Arial"/>
          <w:sz w:val="24"/>
          <w:szCs w:val="24"/>
        </w:rPr>
        <w:t xml:space="preserve">, in all cases it must be designed to allow </w:t>
      </w:r>
      <w:r w:rsidR="00946421">
        <w:rPr>
          <w:rFonts w:ascii="Arial" w:eastAsia="Arial" w:hAnsi="Arial" w:cs="Arial"/>
          <w:sz w:val="24"/>
          <w:szCs w:val="24"/>
        </w:rPr>
        <w:t>all</w:t>
      </w:r>
      <w:r w:rsidR="009D2C01">
        <w:rPr>
          <w:rFonts w:ascii="Arial" w:eastAsia="Arial" w:hAnsi="Arial" w:cs="Arial"/>
          <w:sz w:val="24"/>
          <w:szCs w:val="24"/>
        </w:rPr>
        <w:t xml:space="preserve"> students to </w:t>
      </w:r>
      <w:r w:rsidR="00946421">
        <w:rPr>
          <w:rFonts w:ascii="Arial" w:eastAsia="Arial" w:hAnsi="Arial" w:cs="Arial"/>
          <w:sz w:val="24"/>
          <w:szCs w:val="24"/>
        </w:rPr>
        <w:t>benefit</w:t>
      </w:r>
      <w:r w:rsidR="009D2C01">
        <w:rPr>
          <w:rFonts w:ascii="Arial" w:eastAsia="Arial" w:hAnsi="Arial" w:cs="Arial"/>
          <w:sz w:val="24"/>
          <w:szCs w:val="24"/>
        </w:rPr>
        <w:t xml:space="preserve"> from </w:t>
      </w:r>
      <w:r w:rsidR="00946421">
        <w:rPr>
          <w:rFonts w:ascii="Arial" w:eastAsia="Arial" w:hAnsi="Arial" w:cs="Arial"/>
          <w:sz w:val="24"/>
          <w:szCs w:val="24"/>
        </w:rPr>
        <w:t>the curriculum, services, interventions and support delivered by school counselors.</w:t>
      </w:r>
      <w:r>
        <w:rPr>
          <w:rFonts w:ascii="Arial" w:eastAsia="Arial" w:hAnsi="Arial" w:cs="Arial"/>
          <w:sz w:val="24"/>
          <w:szCs w:val="24"/>
        </w:rPr>
        <w:t xml:space="preserve"> Consequently, a school-wide team of counselors, administrators and teachers </w:t>
      </w:r>
      <w:r w:rsidR="00946421">
        <w:rPr>
          <w:rFonts w:ascii="Arial" w:eastAsia="Arial" w:hAnsi="Arial" w:cs="Arial"/>
          <w:sz w:val="24"/>
          <w:szCs w:val="24"/>
        </w:rPr>
        <w:t xml:space="preserve">should collaborate to </w:t>
      </w:r>
      <w:proofErr w:type="gramStart"/>
      <w:r w:rsidR="00946421">
        <w:rPr>
          <w:rFonts w:ascii="Arial" w:eastAsia="Arial" w:hAnsi="Arial" w:cs="Arial"/>
          <w:sz w:val="24"/>
          <w:szCs w:val="24"/>
        </w:rPr>
        <w:t xml:space="preserve">create </w:t>
      </w:r>
      <w:r>
        <w:rPr>
          <w:rFonts w:ascii="Arial" w:eastAsia="Arial" w:hAnsi="Arial" w:cs="Arial"/>
          <w:sz w:val="24"/>
          <w:szCs w:val="24"/>
        </w:rPr>
        <w:t xml:space="preserve"> relevant</w:t>
      </w:r>
      <w:proofErr w:type="gramEnd"/>
      <w:r>
        <w:rPr>
          <w:rFonts w:ascii="Arial" w:eastAsia="Arial" w:hAnsi="Arial" w:cs="Arial"/>
          <w:sz w:val="24"/>
          <w:szCs w:val="24"/>
        </w:rPr>
        <w:t xml:space="preserve"> strategies and make decisions regarding access and delivery. Considerations may include:</w:t>
      </w:r>
    </w:p>
    <w:p w14:paraId="423151F6" w14:textId="77777777" w:rsidR="00CC6533" w:rsidRDefault="00CC6533">
      <w:pPr>
        <w:pStyle w:val="Normal1"/>
        <w:spacing w:after="0" w:line="240" w:lineRule="auto"/>
        <w:jc w:val="both"/>
      </w:pPr>
    </w:p>
    <w:p w14:paraId="7922148B" w14:textId="77777777" w:rsidR="0075230E" w:rsidRPr="00F45614" w:rsidRDefault="005229CC">
      <w:pPr>
        <w:pStyle w:val="Normal1"/>
        <w:numPr>
          <w:ilvl w:val="0"/>
          <w:numId w:val="14"/>
        </w:numPr>
        <w:spacing w:after="0" w:line="240" w:lineRule="auto"/>
        <w:ind w:hanging="360"/>
        <w:rPr>
          <w:sz w:val="24"/>
          <w:szCs w:val="24"/>
        </w:rPr>
      </w:pPr>
      <w:r w:rsidRPr="00F45614">
        <w:rPr>
          <w:rFonts w:ascii="Arial" w:eastAsia="Arial" w:hAnsi="Arial" w:cs="Arial"/>
          <w:sz w:val="24"/>
          <w:szCs w:val="24"/>
        </w:rPr>
        <w:t>Scheduling: What type of system is in place? Does the school designate time for responsive services, curriculum delivery, and individual planning? Can such time be identified? Is flextime to serve students and parents after hours an option?</w:t>
      </w:r>
    </w:p>
    <w:p w14:paraId="2B7B11F5" w14:textId="5EE08DFF" w:rsidR="0075230E" w:rsidRPr="00F45614" w:rsidRDefault="005229CC">
      <w:pPr>
        <w:pStyle w:val="Normal1"/>
        <w:numPr>
          <w:ilvl w:val="0"/>
          <w:numId w:val="15"/>
        </w:numPr>
        <w:spacing w:after="0" w:line="240" w:lineRule="auto"/>
        <w:ind w:hanging="360"/>
        <w:rPr>
          <w:sz w:val="24"/>
          <w:szCs w:val="24"/>
        </w:rPr>
      </w:pPr>
      <w:r w:rsidRPr="00F45614">
        <w:rPr>
          <w:rFonts w:ascii="Arial" w:eastAsia="Arial" w:hAnsi="Arial" w:cs="Arial"/>
          <w:sz w:val="24"/>
          <w:szCs w:val="24"/>
        </w:rPr>
        <w:t>Classroom Implementation: Can time from classroom instruction be devoted to school counseling lessons that support the general curriculum? Can school counselors and teachers plan and co-teach lesson</w:t>
      </w:r>
      <w:r w:rsidR="00EC7029">
        <w:rPr>
          <w:rFonts w:ascii="Arial" w:eastAsia="Arial" w:hAnsi="Arial" w:cs="Arial"/>
          <w:sz w:val="24"/>
          <w:szCs w:val="24"/>
        </w:rPr>
        <w:t>s</w:t>
      </w:r>
      <w:r w:rsidRPr="00F45614">
        <w:rPr>
          <w:rFonts w:ascii="Arial" w:eastAsia="Arial" w:hAnsi="Arial" w:cs="Arial"/>
          <w:sz w:val="24"/>
          <w:szCs w:val="24"/>
        </w:rPr>
        <w:t>?</w:t>
      </w:r>
    </w:p>
    <w:p w14:paraId="2B6CA86A" w14:textId="77777777" w:rsidR="0075230E" w:rsidRPr="00F45614" w:rsidRDefault="005229CC">
      <w:pPr>
        <w:pStyle w:val="Normal1"/>
        <w:numPr>
          <w:ilvl w:val="0"/>
          <w:numId w:val="1"/>
        </w:numPr>
        <w:spacing w:after="0" w:line="240" w:lineRule="auto"/>
        <w:ind w:hanging="360"/>
        <w:rPr>
          <w:sz w:val="24"/>
          <w:szCs w:val="24"/>
        </w:rPr>
      </w:pPr>
      <w:r w:rsidRPr="00F45614">
        <w:rPr>
          <w:rFonts w:ascii="Arial" w:eastAsia="Arial" w:hAnsi="Arial" w:cs="Arial"/>
          <w:sz w:val="24"/>
          <w:szCs w:val="24"/>
        </w:rPr>
        <w:lastRenderedPageBreak/>
        <w:t>Curriculum: Can school counselors assist teachers in delivering or supporting the academic or technical curriculum? How can career components be integrated? Is character education being addressed?</w:t>
      </w:r>
    </w:p>
    <w:p w14:paraId="0285BE22" w14:textId="77777777" w:rsidR="0075230E" w:rsidRDefault="0075230E">
      <w:pPr>
        <w:pStyle w:val="Normal1"/>
        <w:spacing w:after="0" w:line="240" w:lineRule="auto"/>
        <w:ind w:left="720"/>
      </w:pPr>
    </w:p>
    <w:p w14:paraId="5FDBC6BC" w14:textId="77777777" w:rsidR="0075230E" w:rsidRDefault="005229CC">
      <w:pPr>
        <w:pStyle w:val="Normal1"/>
        <w:spacing w:after="0" w:line="240" w:lineRule="auto"/>
        <w:jc w:val="both"/>
      </w:pPr>
      <w:r>
        <w:rPr>
          <w:rFonts w:ascii="Arial" w:eastAsia="Arial" w:hAnsi="Arial" w:cs="Arial"/>
          <w:sz w:val="24"/>
          <w:szCs w:val="24"/>
        </w:rPr>
        <w:t xml:space="preserve">Support and involvement of the school community, including teachers, parents/guardians and community partners, is critical for successful program delivery as well. Such collaboration of all stakeholders enhances equitable access to the program and fosters the supportive and safe school climate essential for learning.   </w:t>
      </w:r>
    </w:p>
    <w:p w14:paraId="0D6416D5" w14:textId="77777777" w:rsidR="0075230E" w:rsidRDefault="0075230E">
      <w:pPr>
        <w:pStyle w:val="Normal1"/>
        <w:spacing w:after="0" w:line="240" w:lineRule="auto"/>
        <w:jc w:val="both"/>
      </w:pPr>
    </w:p>
    <w:p w14:paraId="53CCAF83" w14:textId="77777777" w:rsidR="0075230E" w:rsidRDefault="005229CC">
      <w:pPr>
        <w:pStyle w:val="Normal1"/>
        <w:spacing w:after="0" w:line="240" w:lineRule="auto"/>
        <w:jc w:val="both"/>
      </w:pPr>
      <w:r>
        <w:rPr>
          <w:rFonts w:ascii="Arial" w:eastAsia="Arial" w:hAnsi="Arial" w:cs="Arial"/>
          <w:sz w:val="24"/>
          <w:szCs w:val="24"/>
        </w:rPr>
        <w:t>While there are multitudes of different ways to organize delivery of services, MA Model 2.0</w:t>
      </w:r>
      <w:r w:rsidR="00DF751C">
        <w:rPr>
          <w:rFonts w:ascii="Arial" w:eastAsia="Arial" w:hAnsi="Arial" w:cs="Arial"/>
          <w:sz w:val="24"/>
          <w:szCs w:val="24"/>
        </w:rPr>
        <w:t xml:space="preserve"> </w:t>
      </w:r>
      <w:r>
        <w:rPr>
          <w:rFonts w:ascii="Arial" w:eastAsia="Arial" w:hAnsi="Arial" w:cs="Arial"/>
          <w:sz w:val="24"/>
          <w:szCs w:val="24"/>
        </w:rPr>
        <w:t>endorses RTI [Response to Intervention]</w:t>
      </w:r>
      <w:r w:rsidR="008B4483">
        <w:rPr>
          <w:rStyle w:val="FootnoteReference"/>
          <w:rFonts w:ascii="Arial" w:eastAsia="Arial" w:hAnsi="Arial" w:cs="Arial"/>
          <w:sz w:val="24"/>
          <w:szCs w:val="24"/>
        </w:rPr>
        <w:footnoteReference w:id="26"/>
      </w:r>
      <w:r>
        <w:rPr>
          <w:rFonts w:ascii="Arial" w:eastAsia="Arial" w:hAnsi="Arial" w:cs="Arial"/>
          <w:sz w:val="24"/>
          <w:szCs w:val="24"/>
        </w:rPr>
        <w:t xml:space="preserve"> as an organizing framework. This three-tiered model supports ASCA’s statement on multi-tiered systems of support (MTSS)</w:t>
      </w:r>
      <w:r w:rsidR="008B4483">
        <w:rPr>
          <w:rStyle w:val="FootnoteReference"/>
          <w:rFonts w:ascii="Arial" w:eastAsia="Arial" w:hAnsi="Arial" w:cs="Arial"/>
          <w:sz w:val="24"/>
          <w:szCs w:val="24"/>
        </w:rPr>
        <w:footnoteReference w:id="27"/>
      </w:r>
      <w:r>
        <w:rPr>
          <w:rFonts w:ascii="Arial" w:eastAsia="Arial" w:hAnsi="Arial" w:cs="Arial"/>
          <w:sz w:val="24"/>
          <w:szCs w:val="24"/>
        </w:rPr>
        <w:t>.  Within each tier, students are receiving knowledge, skills, and experi</w:t>
      </w:r>
      <w:r w:rsidR="00DF751C">
        <w:rPr>
          <w:rFonts w:ascii="Arial" w:eastAsia="Arial" w:hAnsi="Arial" w:cs="Arial"/>
          <w:sz w:val="24"/>
          <w:szCs w:val="24"/>
        </w:rPr>
        <w:t xml:space="preserve">ences in the three domains of: </w:t>
      </w:r>
      <w:r>
        <w:rPr>
          <w:rFonts w:ascii="Arial" w:eastAsia="Arial" w:hAnsi="Arial" w:cs="Arial"/>
          <w:sz w:val="24"/>
          <w:szCs w:val="24"/>
        </w:rPr>
        <w:t>academic/technical development, workplace readiness, and personal/social development.</w:t>
      </w:r>
    </w:p>
    <w:p w14:paraId="6E760F07" w14:textId="77777777" w:rsidR="0075230E" w:rsidRDefault="0075230E">
      <w:pPr>
        <w:pStyle w:val="Normal1"/>
        <w:spacing w:after="0" w:line="240" w:lineRule="auto"/>
        <w:jc w:val="both"/>
      </w:pPr>
    </w:p>
    <w:p w14:paraId="422B6299" w14:textId="77777777" w:rsidR="0075230E" w:rsidRDefault="005229CC">
      <w:pPr>
        <w:pStyle w:val="Normal1"/>
        <w:spacing w:after="0" w:line="240" w:lineRule="auto"/>
        <w:jc w:val="both"/>
      </w:pPr>
      <w:r>
        <w:rPr>
          <w:rFonts w:ascii="Arial" w:eastAsia="Arial" w:hAnsi="Arial" w:cs="Arial"/>
          <w:sz w:val="24"/>
          <w:szCs w:val="24"/>
        </w:rPr>
        <w:t>RTI or MTSS is a multi-level prevention system, designed for K-12, utilizing universal screening, progress monitoring, and data-based decision making.</w:t>
      </w:r>
    </w:p>
    <w:p w14:paraId="15726685" w14:textId="77777777" w:rsidR="0075230E" w:rsidRDefault="0075230E">
      <w:pPr>
        <w:pStyle w:val="Normal1"/>
        <w:spacing w:after="0" w:line="240" w:lineRule="auto"/>
      </w:pPr>
    </w:p>
    <w:p w14:paraId="60D3B51C" w14:textId="77777777" w:rsidR="0075230E" w:rsidRDefault="005229CC">
      <w:pPr>
        <w:pStyle w:val="Normal1"/>
        <w:spacing w:after="0" w:line="240" w:lineRule="auto"/>
        <w:rPr>
          <w:rFonts w:ascii="Arial" w:eastAsia="Arial" w:hAnsi="Arial" w:cs="Arial"/>
          <w:b/>
          <w:sz w:val="28"/>
          <w:szCs w:val="28"/>
        </w:rPr>
      </w:pPr>
      <w:r w:rsidRPr="00A3305F">
        <w:rPr>
          <w:rFonts w:ascii="Arial" w:eastAsia="Arial" w:hAnsi="Arial" w:cs="Arial"/>
          <w:b/>
          <w:sz w:val="28"/>
          <w:szCs w:val="28"/>
        </w:rPr>
        <w:t xml:space="preserve">Tier 1 Proactive Prevention </w:t>
      </w:r>
      <w:r w:rsidR="00CC6533" w:rsidRPr="00A3305F">
        <w:rPr>
          <w:rFonts w:ascii="Arial" w:eastAsia="Arial" w:hAnsi="Arial" w:cs="Arial"/>
          <w:b/>
          <w:sz w:val="28"/>
          <w:szCs w:val="28"/>
        </w:rPr>
        <w:t>Delivered to All Students</w:t>
      </w:r>
    </w:p>
    <w:p w14:paraId="34D7E73D" w14:textId="77777777" w:rsidR="00A3305F" w:rsidRPr="00A3305F" w:rsidRDefault="00A3305F">
      <w:pPr>
        <w:pStyle w:val="Normal1"/>
        <w:spacing w:after="0" w:line="240" w:lineRule="auto"/>
        <w:rPr>
          <w:sz w:val="28"/>
          <w:szCs w:val="28"/>
        </w:rPr>
      </w:pPr>
    </w:p>
    <w:p w14:paraId="59CED07F" w14:textId="6C2FC4FF" w:rsidR="00CC0559" w:rsidRDefault="006E7270" w:rsidP="00A3305F">
      <w:pPr>
        <w:pStyle w:val="Normal1"/>
        <w:spacing w:after="0" w:line="240" w:lineRule="auto"/>
        <w:jc w:val="both"/>
        <w:rPr>
          <w:rFonts w:ascii="Arial" w:eastAsia="Arial" w:hAnsi="Arial" w:cs="Arial"/>
          <w:color w:val="auto"/>
          <w:sz w:val="24"/>
          <w:szCs w:val="24"/>
        </w:rPr>
      </w:pPr>
      <w:r>
        <w:rPr>
          <w:rFonts w:ascii="Arial" w:eastAsia="Arial" w:hAnsi="Arial" w:cs="Arial"/>
          <w:sz w:val="24"/>
          <w:szCs w:val="24"/>
        </w:rPr>
        <w:t>Best practice suggests T</w:t>
      </w:r>
      <w:r w:rsidR="005229CC">
        <w:rPr>
          <w:rFonts w:ascii="Arial" w:eastAsia="Arial" w:hAnsi="Arial" w:cs="Arial"/>
          <w:sz w:val="24"/>
          <w:szCs w:val="24"/>
        </w:rPr>
        <w:t xml:space="preserve">ier 1 </w:t>
      </w:r>
      <w:r w:rsidR="00CC6533">
        <w:rPr>
          <w:rFonts w:ascii="Arial" w:eastAsia="Arial" w:hAnsi="Arial" w:cs="Arial"/>
          <w:sz w:val="24"/>
          <w:szCs w:val="24"/>
        </w:rPr>
        <w:t xml:space="preserve">delivery </w:t>
      </w:r>
      <w:r w:rsidR="005229CC">
        <w:rPr>
          <w:rFonts w:ascii="Arial" w:eastAsia="Arial" w:hAnsi="Arial" w:cs="Arial"/>
          <w:sz w:val="24"/>
          <w:szCs w:val="24"/>
        </w:rPr>
        <w:t>is where the majority of a school counselor’s time should ideally be spent.  The goal is to implement high quality</w:t>
      </w:r>
      <w:r w:rsidR="00CC6533">
        <w:rPr>
          <w:rFonts w:ascii="Arial" w:eastAsia="Arial" w:hAnsi="Arial" w:cs="Arial"/>
          <w:sz w:val="24"/>
          <w:szCs w:val="24"/>
        </w:rPr>
        <w:t>, research based</w:t>
      </w:r>
      <w:r w:rsidR="005229CC">
        <w:rPr>
          <w:rFonts w:ascii="Arial" w:eastAsia="Arial" w:hAnsi="Arial" w:cs="Arial"/>
          <w:sz w:val="24"/>
          <w:szCs w:val="24"/>
        </w:rPr>
        <w:t xml:space="preserve"> instruction to all students that is prevention-oriented.  The school counseling curriculum </w:t>
      </w:r>
      <w:r w:rsidR="00CC6533">
        <w:rPr>
          <w:rFonts w:ascii="Arial" w:eastAsia="Arial" w:hAnsi="Arial" w:cs="Arial"/>
          <w:sz w:val="24"/>
          <w:szCs w:val="24"/>
        </w:rPr>
        <w:t xml:space="preserve">includes standards based units and </w:t>
      </w:r>
      <w:r w:rsidR="005229CC">
        <w:rPr>
          <w:rFonts w:ascii="Arial" w:eastAsia="Arial" w:hAnsi="Arial" w:cs="Arial"/>
          <w:sz w:val="24"/>
          <w:szCs w:val="24"/>
        </w:rPr>
        <w:t xml:space="preserve">lessons focused on each of the three developmental domains (academic/technical, personal/social, and workplace readiness).  In addition to the curriculum, the school counselor’s role includes implementation of </w:t>
      </w:r>
      <w:r w:rsidR="00CC0559">
        <w:rPr>
          <w:rFonts w:ascii="Arial" w:eastAsia="Arial" w:hAnsi="Arial" w:cs="Arial"/>
          <w:sz w:val="24"/>
          <w:szCs w:val="24"/>
        </w:rPr>
        <w:t>grade level and whole school</w:t>
      </w:r>
      <w:r w:rsidR="005229CC">
        <w:rPr>
          <w:rFonts w:ascii="Arial" w:eastAsia="Arial" w:hAnsi="Arial" w:cs="Arial"/>
          <w:sz w:val="24"/>
          <w:szCs w:val="24"/>
        </w:rPr>
        <w:t xml:space="preserve"> </w:t>
      </w:r>
      <w:r w:rsidR="00CC0559">
        <w:rPr>
          <w:rFonts w:ascii="Arial" w:eastAsia="Arial" w:hAnsi="Arial" w:cs="Arial"/>
          <w:sz w:val="24"/>
          <w:szCs w:val="24"/>
        </w:rPr>
        <w:t>i</w:t>
      </w:r>
      <w:r w:rsidR="005229CC">
        <w:rPr>
          <w:rFonts w:ascii="Arial" w:eastAsia="Arial" w:hAnsi="Arial" w:cs="Arial"/>
          <w:sz w:val="24"/>
          <w:szCs w:val="24"/>
        </w:rPr>
        <w:t xml:space="preserve">nterventions </w:t>
      </w:r>
      <w:r w:rsidR="00CC0559">
        <w:rPr>
          <w:rFonts w:ascii="Arial" w:eastAsia="Arial" w:hAnsi="Arial" w:cs="Arial"/>
          <w:sz w:val="24"/>
          <w:szCs w:val="24"/>
        </w:rPr>
        <w:t>such as PBIS, character education initiatives, anti-bullying interventions,</w:t>
      </w:r>
      <w:r>
        <w:rPr>
          <w:rFonts w:ascii="Arial" w:eastAsia="Arial" w:hAnsi="Arial" w:cs="Arial"/>
          <w:sz w:val="24"/>
          <w:szCs w:val="24"/>
        </w:rPr>
        <w:t xml:space="preserve"> </w:t>
      </w:r>
      <w:proofErr w:type="gramStart"/>
      <w:r>
        <w:rPr>
          <w:rFonts w:ascii="Arial" w:eastAsia="Arial" w:hAnsi="Arial" w:cs="Arial"/>
          <w:sz w:val="24"/>
          <w:szCs w:val="24"/>
        </w:rPr>
        <w:t>college</w:t>
      </w:r>
      <w:proofErr w:type="gramEnd"/>
      <w:r>
        <w:rPr>
          <w:rFonts w:ascii="Arial" w:eastAsia="Arial" w:hAnsi="Arial" w:cs="Arial"/>
          <w:sz w:val="24"/>
          <w:szCs w:val="24"/>
        </w:rPr>
        <w:t xml:space="preserve"> and career fairs </w:t>
      </w:r>
      <w:r w:rsidR="00CC0559">
        <w:rPr>
          <w:rFonts w:ascii="Arial" w:eastAsia="Arial" w:hAnsi="Arial" w:cs="Arial"/>
          <w:sz w:val="24"/>
          <w:szCs w:val="24"/>
        </w:rPr>
        <w:t>[</w:t>
      </w:r>
      <w:proofErr w:type="spellStart"/>
      <w:r w:rsidR="00CC0559">
        <w:rPr>
          <w:rFonts w:ascii="Arial" w:eastAsia="Arial" w:hAnsi="Arial" w:cs="Arial"/>
          <w:sz w:val="24"/>
          <w:szCs w:val="24"/>
        </w:rPr>
        <w:t>etc</w:t>
      </w:r>
      <w:proofErr w:type="spellEnd"/>
      <w:r w:rsidR="00CC0559">
        <w:rPr>
          <w:rFonts w:ascii="Arial" w:eastAsia="Arial" w:hAnsi="Arial" w:cs="Arial"/>
          <w:sz w:val="24"/>
          <w:szCs w:val="24"/>
        </w:rPr>
        <w:t>]</w:t>
      </w:r>
      <w:r w:rsidR="005229CC">
        <w:rPr>
          <w:rFonts w:ascii="Arial" w:eastAsia="Arial" w:hAnsi="Arial" w:cs="Arial"/>
          <w:sz w:val="24"/>
          <w:szCs w:val="24"/>
        </w:rPr>
        <w:t>.  </w:t>
      </w:r>
      <w:r w:rsidR="00CC0559" w:rsidRPr="00CC0559">
        <w:rPr>
          <w:rFonts w:ascii="Arial" w:eastAsia="Arial" w:hAnsi="Arial" w:cs="Arial"/>
          <w:color w:val="auto"/>
          <w:sz w:val="24"/>
          <w:szCs w:val="24"/>
        </w:rPr>
        <w:t>Considerations to assist Tier 1 delivery include:</w:t>
      </w:r>
    </w:p>
    <w:p w14:paraId="6E2180F5" w14:textId="77777777" w:rsidR="00A3305F" w:rsidRPr="00CC0559" w:rsidRDefault="00A3305F" w:rsidP="00A3305F">
      <w:pPr>
        <w:pStyle w:val="Normal1"/>
        <w:spacing w:after="0" w:line="240" w:lineRule="auto"/>
        <w:jc w:val="both"/>
        <w:rPr>
          <w:rFonts w:ascii="Arial" w:eastAsia="Arial" w:hAnsi="Arial" w:cs="Arial"/>
          <w:sz w:val="24"/>
          <w:szCs w:val="24"/>
        </w:rPr>
      </w:pPr>
    </w:p>
    <w:p w14:paraId="165D3BA1" w14:textId="77777777" w:rsidR="00CC0559" w:rsidRPr="00F45614" w:rsidRDefault="00CC0559" w:rsidP="00CC0559">
      <w:pPr>
        <w:numPr>
          <w:ilvl w:val="0"/>
          <w:numId w:val="36"/>
        </w:numPr>
        <w:spacing w:after="0" w:line="240" w:lineRule="auto"/>
        <w:contextualSpacing/>
        <w:jc w:val="both"/>
        <w:rPr>
          <w:rFonts w:ascii="Arial" w:eastAsia="Arial" w:hAnsi="Arial" w:cs="Arial"/>
          <w:color w:val="auto"/>
          <w:sz w:val="24"/>
          <w:szCs w:val="24"/>
        </w:rPr>
      </w:pPr>
      <w:r w:rsidRPr="00F45614">
        <w:rPr>
          <w:rFonts w:ascii="Arial" w:eastAsia="Arial" w:hAnsi="Arial" w:cs="Arial"/>
          <w:i/>
          <w:color w:val="auto"/>
          <w:sz w:val="24"/>
          <w:szCs w:val="24"/>
        </w:rPr>
        <w:t>Scheduling:</w:t>
      </w:r>
      <w:r w:rsidRPr="00F45614">
        <w:rPr>
          <w:rFonts w:ascii="Arial" w:eastAsia="Arial" w:hAnsi="Arial" w:cs="Arial"/>
          <w:color w:val="auto"/>
          <w:sz w:val="24"/>
          <w:szCs w:val="24"/>
        </w:rPr>
        <w:t xml:space="preserve">  Does the school schedule provide built-in advisory time, guidance seminars/ or guidance classes for school counselors to partner in the delivery of the school counseling curriculum.</w:t>
      </w:r>
    </w:p>
    <w:p w14:paraId="11C55673" w14:textId="77777777" w:rsidR="000E3BFE" w:rsidRPr="00F45614" w:rsidRDefault="000E3BFE" w:rsidP="00CC0559">
      <w:pPr>
        <w:numPr>
          <w:ilvl w:val="0"/>
          <w:numId w:val="36"/>
        </w:numPr>
        <w:spacing w:after="0" w:line="240" w:lineRule="auto"/>
        <w:contextualSpacing/>
        <w:jc w:val="both"/>
        <w:rPr>
          <w:rFonts w:ascii="Arial" w:eastAsia="Arial" w:hAnsi="Arial" w:cs="Arial"/>
          <w:color w:val="auto"/>
          <w:sz w:val="24"/>
          <w:szCs w:val="24"/>
        </w:rPr>
      </w:pPr>
      <w:r w:rsidRPr="00F45614">
        <w:rPr>
          <w:rFonts w:ascii="Arial" w:eastAsia="Arial" w:hAnsi="Arial" w:cs="Arial"/>
          <w:i/>
          <w:color w:val="auto"/>
          <w:sz w:val="24"/>
          <w:szCs w:val="24"/>
        </w:rPr>
        <w:t>Guidance Curriculum and Teaching</w:t>
      </w:r>
      <w:r w:rsidRPr="00F45614">
        <w:rPr>
          <w:rFonts w:ascii="Arial" w:eastAsia="Arial" w:hAnsi="Arial" w:cs="Arial"/>
          <w:color w:val="auto"/>
          <w:sz w:val="24"/>
          <w:szCs w:val="24"/>
        </w:rPr>
        <w:t>: Does the school have a standards-based core school counseling curriculum? Does the school counseling department design and deliver lessons?  Are counselors encouraged to teach and partner with classroom teachers to support their delivery of the school counseling curriculum?  Are counselors allowed to have grade level assemblies?</w:t>
      </w:r>
    </w:p>
    <w:p w14:paraId="5A922DC7" w14:textId="77777777" w:rsidR="000E3BFE" w:rsidRPr="00F45614" w:rsidRDefault="000E3BFE" w:rsidP="00CC0559">
      <w:pPr>
        <w:numPr>
          <w:ilvl w:val="0"/>
          <w:numId w:val="36"/>
        </w:numPr>
        <w:spacing w:after="0" w:line="240" w:lineRule="auto"/>
        <w:contextualSpacing/>
        <w:jc w:val="both"/>
        <w:rPr>
          <w:rFonts w:ascii="Arial" w:eastAsia="Arial" w:hAnsi="Arial" w:cs="Arial"/>
          <w:color w:val="auto"/>
          <w:sz w:val="24"/>
          <w:szCs w:val="24"/>
        </w:rPr>
      </w:pPr>
      <w:r w:rsidRPr="00F45614">
        <w:rPr>
          <w:rFonts w:ascii="Arial" w:eastAsia="Arial" w:hAnsi="Arial" w:cs="Arial"/>
          <w:i/>
          <w:color w:val="auto"/>
          <w:sz w:val="24"/>
          <w:szCs w:val="24"/>
        </w:rPr>
        <w:t>Annual Calendars:</w:t>
      </w:r>
      <w:r w:rsidRPr="00F45614">
        <w:rPr>
          <w:rFonts w:ascii="Arial" w:eastAsia="Arial" w:hAnsi="Arial" w:cs="Arial"/>
          <w:color w:val="auto"/>
          <w:sz w:val="24"/>
          <w:szCs w:val="24"/>
        </w:rPr>
        <w:t xml:space="preserve">  Does the school counseling department have an annual calendar identifying time for curriculum implementation, advising and individual planning and responsive services?</w:t>
      </w:r>
    </w:p>
    <w:p w14:paraId="34F30761" w14:textId="77777777" w:rsidR="000E3BFE" w:rsidRDefault="000E3BFE" w:rsidP="000E3BFE">
      <w:pPr>
        <w:spacing w:after="0" w:line="240" w:lineRule="auto"/>
        <w:contextualSpacing/>
        <w:jc w:val="both"/>
        <w:rPr>
          <w:rFonts w:ascii="Arial" w:eastAsia="Arial" w:hAnsi="Arial" w:cs="Arial"/>
          <w:color w:val="auto"/>
        </w:rPr>
      </w:pPr>
    </w:p>
    <w:p w14:paraId="6A6EF724" w14:textId="77777777" w:rsidR="000E3BFE" w:rsidRDefault="000E3BFE" w:rsidP="000E3BFE">
      <w:pPr>
        <w:pStyle w:val="Normal1"/>
        <w:spacing w:after="0" w:line="240" w:lineRule="auto"/>
        <w:rPr>
          <w:rFonts w:ascii="Arial" w:eastAsia="Arial" w:hAnsi="Arial" w:cs="Arial"/>
          <w:b/>
          <w:sz w:val="28"/>
          <w:szCs w:val="28"/>
        </w:rPr>
      </w:pPr>
      <w:r w:rsidRPr="00A3305F">
        <w:rPr>
          <w:rFonts w:ascii="Arial" w:eastAsia="Arial" w:hAnsi="Arial" w:cs="Arial"/>
          <w:b/>
          <w:sz w:val="28"/>
          <w:szCs w:val="28"/>
        </w:rPr>
        <w:lastRenderedPageBreak/>
        <w:t>Tier 2 Strategic Intervention Delivered to Students Targeted by Data</w:t>
      </w:r>
    </w:p>
    <w:p w14:paraId="5C0D9188" w14:textId="77777777" w:rsidR="006E7270" w:rsidRDefault="006E7270" w:rsidP="006E7270">
      <w:pPr>
        <w:pStyle w:val="Normal1"/>
        <w:spacing w:after="0" w:line="240" w:lineRule="auto"/>
        <w:jc w:val="both"/>
      </w:pPr>
      <w:r>
        <w:rPr>
          <w:rFonts w:ascii="Arial" w:eastAsia="Arial" w:hAnsi="Arial" w:cs="Arial"/>
          <w:sz w:val="24"/>
          <w:szCs w:val="24"/>
        </w:rPr>
        <w:t>Tier 2 strategic interventions are designed for a smaller percentage of students who will need targeted responsive services that meet their individual needs. These are comprised of both direct (delivered either individually or in a small group basis) and indirect services and will focus on needed competency development and support in areas identified through data analysis. These interventions focus on each of the three developmental domains (academic/technical, personal/social, and career/workplace readiness).</w:t>
      </w:r>
      <w:r>
        <w:rPr>
          <w:rFonts w:ascii="Arial" w:eastAsia="Arial" w:hAnsi="Arial" w:cs="Arial"/>
          <w:sz w:val="36"/>
          <w:szCs w:val="36"/>
        </w:rPr>
        <w:t xml:space="preserve"> </w:t>
      </w:r>
    </w:p>
    <w:p w14:paraId="0F950339" w14:textId="77777777" w:rsidR="006E7270" w:rsidRPr="00A3305F" w:rsidRDefault="006E7270" w:rsidP="006E7270">
      <w:pPr>
        <w:pStyle w:val="Normal1"/>
        <w:spacing w:after="0" w:line="240" w:lineRule="auto"/>
        <w:rPr>
          <w:sz w:val="28"/>
          <w:szCs w:val="28"/>
        </w:rPr>
      </w:pPr>
    </w:p>
    <w:p w14:paraId="163B51FB" w14:textId="523275E1" w:rsidR="006E7270" w:rsidRPr="007F3230" w:rsidRDefault="006E7270" w:rsidP="006E7270">
      <w:pPr>
        <w:pStyle w:val="Normal1"/>
        <w:spacing w:after="0" w:line="240" w:lineRule="auto"/>
        <w:rPr>
          <w:rFonts w:ascii="Arial" w:eastAsia="Arial" w:hAnsi="Arial" w:cs="Arial"/>
          <w:b/>
          <w:sz w:val="28"/>
          <w:szCs w:val="28"/>
        </w:rPr>
      </w:pPr>
      <w:r w:rsidRPr="00A3305F">
        <w:rPr>
          <w:rFonts w:ascii="Arial" w:eastAsia="Arial" w:hAnsi="Arial" w:cs="Arial"/>
          <w:b/>
          <w:sz w:val="28"/>
          <w:szCs w:val="28"/>
        </w:rPr>
        <w:t>Tier 3: Intensive Intervention</w:t>
      </w:r>
    </w:p>
    <w:p w14:paraId="7CC4C5D3" w14:textId="79324C1E" w:rsidR="006E7270" w:rsidRDefault="006E7270" w:rsidP="006E7270">
      <w:pPr>
        <w:pStyle w:val="Normal1"/>
        <w:spacing w:after="0" w:line="240" w:lineRule="auto"/>
        <w:jc w:val="both"/>
      </w:pPr>
      <w:r>
        <w:rPr>
          <w:rFonts w:ascii="Arial" w:eastAsia="Arial" w:hAnsi="Arial" w:cs="Arial"/>
          <w:sz w:val="24"/>
          <w:szCs w:val="24"/>
        </w:rPr>
        <w:t>Tier 3 is designed for i</w:t>
      </w:r>
      <w:r w:rsidR="007F3230">
        <w:rPr>
          <w:rFonts w:ascii="Arial" w:eastAsia="Arial" w:hAnsi="Arial" w:cs="Arial"/>
          <w:sz w:val="24"/>
          <w:szCs w:val="24"/>
        </w:rPr>
        <w:t>ntensive intervention. In this T</w:t>
      </w:r>
      <w:r>
        <w:rPr>
          <w:rFonts w:ascii="Arial" w:eastAsia="Arial" w:hAnsi="Arial" w:cs="Arial"/>
          <w:sz w:val="24"/>
          <w:szCs w:val="24"/>
        </w:rPr>
        <w:t xml:space="preserve">ier, school counselors are responding to immediate crises and providing interventions that meet the needs of high-risk students. These needs can be met through individual counseling, collaboration, and referrals to school-based teams and outside community-based services. </w:t>
      </w:r>
    </w:p>
    <w:p w14:paraId="23E61FF9" w14:textId="77777777" w:rsidR="006E7270" w:rsidRPr="00A3305F" w:rsidRDefault="006E7270" w:rsidP="006E7270">
      <w:pPr>
        <w:pStyle w:val="Normal1"/>
        <w:spacing w:after="0" w:line="240" w:lineRule="auto"/>
        <w:jc w:val="both"/>
        <w:rPr>
          <w:b/>
          <w:sz w:val="28"/>
          <w:szCs w:val="28"/>
        </w:rPr>
      </w:pPr>
    </w:p>
    <w:p w14:paraId="1FFCFDE0" w14:textId="005B860E" w:rsidR="006E7270" w:rsidRPr="007F3230" w:rsidRDefault="006E7270" w:rsidP="006E7270">
      <w:pPr>
        <w:pStyle w:val="Normal1"/>
        <w:spacing w:after="0" w:line="240" w:lineRule="auto"/>
        <w:rPr>
          <w:rFonts w:ascii="Arial" w:eastAsia="Arial" w:hAnsi="Arial" w:cs="Arial"/>
          <w:b/>
          <w:sz w:val="28"/>
          <w:szCs w:val="28"/>
        </w:rPr>
      </w:pPr>
      <w:r w:rsidRPr="00A3305F">
        <w:rPr>
          <w:rFonts w:ascii="Arial" w:eastAsia="Arial" w:hAnsi="Arial" w:cs="Arial"/>
          <w:b/>
          <w:sz w:val="28"/>
          <w:szCs w:val="28"/>
        </w:rPr>
        <w:t>Tiered School Counseling Charts</w:t>
      </w:r>
    </w:p>
    <w:p w14:paraId="47A441C8" w14:textId="77777777" w:rsidR="006E7270" w:rsidRPr="00A3305F" w:rsidRDefault="006E7270" w:rsidP="006E7270">
      <w:pPr>
        <w:pStyle w:val="Normal1"/>
        <w:spacing w:after="0" w:line="240" w:lineRule="auto"/>
        <w:rPr>
          <w:rFonts w:ascii="Arial" w:eastAsia="Arial" w:hAnsi="Arial" w:cs="Arial"/>
          <w:sz w:val="24"/>
          <w:szCs w:val="24"/>
        </w:rPr>
      </w:pPr>
      <w:r>
        <w:rPr>
          <w:rFonts w:ascii="Arial" w:eastAsia="Arial" w:hAnsi="Arial" w:cs="Arial"/>
          <w:sz w:val="24"/>
          <w:szCs w:val="24"/>
        </w:rPr>
        <w:t>The following elementary, middle school and high school charts suggest a sampling of tiered school counseling services</w:t>
      </w:r>
    </w:p>
    <w:p w14:paraId="72810E46" w14:textId="77777777" w:rsidR="006E7270" w:rsidRDefault="006E7270" w:rsidP="000E3BFE">
      <w:pPr>
        <w:pStyle w:val="Normal1"/>
        <w:spacing w:after="0" w:line="240" w:lineRule="auto"/>
        <w:rPr>
          <w:rFonts w:ascii="Arial" w:eastAsia="Arial" w:hAnsi="Arial" w:cs="Arial"/>
          <w:b/>
          <w:sz w:val="28"/>
          <w:szCs w:val="28"/>
        </w:rPr>
      </w:pPr>
    </w:p>
    <w:p w14:paraId="0A301ACE" w14:textId="77777777" w:rsidR="006E7270" w:rsidRDefault="006E7270" w:rsidP="000E3BFE">
      <w:pPr>
        <w:pStyle w:val="Normal1"/>
        <w:spacing w:after="0" w:line="240" w:lineRule="auto"/>
        <w:rPr>
          <w:rFonts w:ascii="Arial" w:eastAsia="Arial" w:hAnsi="Arial" w:cs="Arial"/>
          <w:b/>
          <w:sz w:val="28"/>
          <w:szCs w:val="28"/>
        </w:rPr>
      </w:pPr>
    </w:p>
    <w:p w14:paraId="3E0C174A" w14:textId="77777777" w:rsidR="000E3BFE" w:rsidRPr="000E3BFE" w:rsidRDefault="000E3BFE" w:rsidP="000E3BFE">
      <w:pPr>
        <w:spacing w:after="0" w:line="240" w:lineRule="auto"/>
        <w:ind w:left="450"/>
        <w:contextualSpacing/>
        <w:jc w:val="both"/>
        <w:rPr>
          <w:rFonts w:ascii="Arial" w:eastAsia="Arial" w:hAnsi="Arial" w:cs="Arial"/>
          <w:color w:val="auto"/>
        </w:rPr>
      </w:pPr>
    </w:p>
    <w:p w14:paraId="70E64B58" w14:textId="77777777" w:rsidR="000E3BFE" w:rsidRDefault="000E3BFE" w:rsidP="000E3BFE">
      <w:pPr>
        <w:spacing w:after="0" w:line="240" w:lineRule="auto"/>
        <w:ind w:left="450"/>
        <w:contextualSpacing/>
        <w:jc w:val="both"/>
        <w:rPr>
          <w:rFonts w:ascii="Arial" w:eastAsia="Arial" w:hAnsi="Arial" w:cs="Arial"/>
          <w:color w:val="auto"/>
        </w:rPr>
      </w:pPr>
    </w:p>
    <w:p w14:paraId="1D3717B5" w14:textId="77777777" w:rsidR="000E3BFE" w:rsidRDefault="000E3BFE" w:rsidP="000E3BFE">
      <w:pPr>
        <w:spacing w:after="0" w:line="240" w:lineRule="auto"/>
        <w:contextualSpacing/>
        <w:jc w:val="both"/>
        <w:rPr>
          <w:rFonts w:ascii="Arial" w:eastAsia="Arial" w:hAnsi="Arial" w:cs="Arial"/>
          <w:color w:val="auto"/>
        </w:rPr>
      </w:pPr>
    </w:p>
    <w:p w14:paraId="13DF3CCE" w14:textId="77777777" w:rsidR="00497009" w:rsidRDefault="00497009" w:rsidP="000E3BFE">
      <w:pPr>
        <w:spacing w:after="0" w:line="240" w:lineRule="auto"/>
        <w:contextualSpacing/>
        <w:jc w:val="both"/>
        <w:rPr>
          <w:rFonts w:ascii="Arial" w:eastAsia="Arial" w:hAnsi="Arial" w:cs="Arial"/>
          <w:color w:val="auto"/>
        </w:rPr>
      </w:pPr>
    </w:p>
    <w:p w14:paraId="27CAB738" w14:textId="77777777" w:rsidR="000E3BFE" w:rsidRDefault="000E3BFE" w:rsidP="000E3BFE">
      <w:pPr>
        <w:spacing w:after="0" w:line="240" w:lineRule="auto"/>
        <w:contextualSpacing/>
        <w:jc w:val="both"/>
        <w:rPr>
          <w:rFonts w:ascii="Arial" w:eastAsia="Arial" w:hAnsi="Arial" w:cs="Arial"/>
          <w:color w:val="auto"/>
        </w:rPr>
      </w:pPr>
    </w:p>
    <w:p w14:paraId="26E3A388" w14:textId="77777777" w:rsidR="000E3BFE" w:rsidRDefault="000E3BFE" w:rsidP="000E3BFE">
      <w:pPr>
        <w:spacing w:after="0" w:line="240" w:lineRule="auto"/>
        <w:contextualSpacing/>
        <w:jc w:val="both"/>
        <w:rPr>
          <w:rFonts w:ascii="Arial" w:eastAsia="Arial" w:hAnsi="Arial" w:cs="Arial"/>
          <w:color w:val="auto"/>
        </w:rPr>
      </w:pPr>
    </w:p>
    <w:p w14:paraId="06055720" w14:textId="77777777" w:rsidR="000E3BFE" w:rsidRDefault="000E3BFE" w:rsidP="000E3BFE">
      <w:pPr>
        <w:spacing w:after="0" w:line="240" w:lineRule="auto"/>
        <w:contextualSpacing/>
        <w:jc w:val="both"/>
        <w:rPr>
          <w:rFonts w:ascii="Arial" w:eastAsia="Arial" w:hAnsi="Arial" w:cs="Arial"/>
          <w:color w:val="auto"/>
        </w:rPr>
      </w:pPr>
    </w:p>
    <w:p w14:paraId="15EC1B61" w14:textId="77777777" w:rsidR="000E3BFE" w:rsidRDefault="000E3BFE" w:rsidP="000E3BFE">
      <w:pPr>
        <w:spacing w:after="0" w:line="240" w:lineRule="auto"/>
        <w:contextualSpacing/>
        <w:jc w:val="both"/>
        <w:rPr>
          <w:rFonts w:ascii="Arial" w:eastAsia="Arial" w:hAnsi="Arial" w:cs="Arial"/>
          <w:color w:val="auto"/>
        </w:rPr>
      </w:pPr>
    </w:p>
    <w:p w14:paraId="1DE306EC" w14:textId="77777777" w:rsidR="000E3BFE" w:rsidRDefault="000E3BFE" w:rsidP="000E3BFE">
      <w:pPr>
        <w:spacing w:after="0" w:line="240" w:lineRule="auto"/>
        <w:contextualSpacing/>
        <w:jc w:val="both"/>
        <w:rPr>
          <w:rFonts w:ascii="Arial" w:eastAsia="Arial" w:hAnsi="Arial" w:cs="Arial"/>
          <w:color w:val="auto"/>
        </w:rPr>
      </w:pPr>
    </w:p>
    <w:p w14:paraId="6720BDC7" w14:textId="77777777" w:rsidR="00D751B0" w:rsidRDefault="00D751B0" w:rsidP="000E3BFE">
      <w:pPr>
        <w:spacing w:after="0" w:line="240" w:lineRule="auto"/>
        <w:contextualSpacing/>
        <w:jc w:val="both"/>
        <w:rPr>
          <w:rFonts w:ascii="Arial" w:eastAsia="Arial" w:hAnsi="Arial" w:cs="Arial"/>
          <w:color w:val="auto"/>
        </w:rPr>
      </w:pPr>
    </w:p>
    <w:p w14:paraId="298D456E" w14:textId="7A937A44" w:rsidR="000E3BFE" w:rsidRDefault="000E3BFE" w:rsidP="000E3BFE">
      <w:pPr>
        <w:spacing w:after="0" w:line="240" w:lineRule="auto"/>
        <w:contextualSpacing/>
        <w:jc w:val="both"/>
        <w:rPr>
          <w:rFonts w:ascii="Arial" w:eastAsia="Arial" w:hAnsi="Arial" w:cs="Arial"/>
          <w:color w:val="auto"/>
        </w:rPr>
      </w:pPr>
    </w:p>
    <w:p w14:paraId="55251001" w14:textId="77777777" w:rsidR="000E3BFE" w:rsidRDefault="000E3BFE" w:rsidP="000E3BFE">
      <w:pPr>
        <w:spacing w:after="0" w:line="240" w:lineRule="auto"/>
        <w:contextualSpacing/>
        <w:jc w:val="both"/>
        <w:rPr>
          <w:rFonts w:ascii="Arial" w:eastAsia="Arial" w:hAnsi="Arial" w:cs="Arial"/>
          <w:color w:val="auto"/>
        </w:rPr>
      </w:pPr>
    </w:p>
    <w:p w14:paraId="5CBA1500" w14:textId="77777777" w:rsidR="00B5180D" w:rsidRDefault="00B5180D" w:rsidP="000E3BFE">
      <w:pPr>
        <w:spacing w:after="0" w:line="240" w:lineRule="auto"/>
        <w:contextualSpacing/>
        <w:jc w:val="both"/>
        <w:rPr>
          <w:rFonts w:ascii="Arial" w:eastAsia="Arial" w:hAnsi="Arial" w:cs="Arial"/>
          <w:color w:val="auto"/>
        </w:rPr>
      </w:pPr>
    </w:p>
    <w:p w14:paraId="69C480AE" w14:textId="77777777" w:rsidR="00B5180D" w:rsidRDefault="00B5180D" w:rsidP="000E3BFE">
      <w:pPr>
        <w:spacing w:after="0" w:line="240" w:lineRule="auto"/>
        <w:contextualSpacing/>
        <w:jc w:val="both"/>
        <w:rPr>
          <w:rFonts w:ascii="Arial" w:eastAsia="Arial" w:hAnsi="Arial" w:cs="Arial"/>
          <w:color w:val="auto"/>
        </w:rPr>
      </w:pPr>
    </w:p>
    <w:p w14:paraId="328991B1" w14:textId="77777777" w:rsidR="00B5180D" w:rsidRDefault="00B5180D" w:rsidP="000E3BFE">
      <w:pPr>
        <w:spacing w:after="0" w:line="240" w:lineRule="auto"/>
        <w:contextualSpacing/>
        <w:jc w:val="both"/>
        <w:rPr>
          <w:rFonts w:ascii="Arial" w:eastAsia="Arial" w:hAnsi="Arial" w:cs="Arial"/>
          <w:color w:val="auto"/>
        </w:rPr>
      </w:pPr>
    </w:p>
    <w:p w14:paraId="62A6FE27" w14:textId="77777777" w:rsidR="00B5180D" w:rsidRDefault="00B5180D" w:rsidP="000E3BFE">
      <w:pPr>
        <w:spacing w:after="0" w:line="240" w:lineRule="auto"/>
        <w:contextualSpacing/>
        <w:jc w:val="both"/>
        <w:rPr>
          <w:rFonts w:ascii="Arial" w:eastAsia="Arial" w:hAnsi="Arial" w:cs="Arial"/>
          <w:color w:val="auto"/>
        </w:rPr>
      </w:pPr>
    </w:p>
    <w:p w14:paraId="09E3DDEB" w14:textId="77777777" w:rsidR="000E3BFE" w:rsidRDefault="000E3BFE" w:rsidP="000E3BFE">
      <w:pPr>
        <w:spacing w:after="0" w:line="240" w:lineRule="auto"/>
        <w:contextualSpacing/>
        <w:jc w:val="both"/>
        <w:rPr>
          <w:rFonts w:ascii="Arial" w:eastAsia="Arial" w:hAnsi="Arial" w:cs="Arial"/>
          <w:color w:val="auto"/>
        </w:rPr>
      </w:pPr>
    </w:p>
    <w:p w14:paraId="05C534E6" w14:textId="77777777" w:rsidR="000E3BFE" w:rsidRDefault="000E3BFE" w:rsidP="000E3BFE">
      <w:pPr>
        <w:spacing w:after="0" w:line="240" w:lineRule="auto"/>
        <w:contextualSpacing/>
        <w:jc w:val="both"/>
        <w:rPr>
          <w:rFonts w:ascii="Arial" w:eastAsia="Arial" w:hAnsi="Arial" w:cs="Arial"/>
          <w:color w:val="auto"/>
        </w:rPr>
      </w:pPr>
    </w:p>
    <w:p w14:paraId="798B1BB1" w14:textId="77777777" w:rsidR="000E3BFE" w:rsidRDefault="000E3BFE" w:rsidP="000E3BFE">
      <w:pPr>
        <w:spacing w:after="0" w:line="240" w:lineRule="auto"/>
        <w:contextualSpacing/>
        <w:jc w:val="both"/>
        <w:rPr>
          <w:rFonts w:ascii="Arial" w:eastAsia="Arial" w:hAnsi="Arial" w:cs="Arial"/>
          <w:color w:val="auto"/>
        </w:rPr>
      </w:pPr>
    </w:p>
    <w:p w14:paraId="68B241B8" w14:textId="77777777" w:rsidR="00641DAE" w:rsidRDefault="00641DAE">
      <w:pPr>
        <w:pStyle w:val="Normal1"/>
        <w:spacing w:after="0" w:line="240" w:lineRule="auto"/>
        <w:rPr>
          <w:rFonts w:ascii="Arial" w:eastAsia="Arial" w:hAnsi="Arial" w:cs="Arial"/>
          <w:b/>
          <w:sz w:val="32"/>
          <w:szCs w:val="32"/>
          <w:u w:val="single"/>
        </w:rPr>
      </w:pPr>
    </w:p>
    <w:p w14:paraId="05ACFC0C" w14:textId="77777777" w:rsidR="00B5180D" w:rsidRDefault="00B5180D">
      <w:pPr>
        <w:pStyle w:val="Normal1"/>
        <w:spacing w:after="0" w:line="240" w:lineRule="auto"/>
        <w:rPr>
          <w:rFonts w:ascii="Arial" w:eastAsia="Arial" w:hAnsi="Arial" w:cs="Arial"/>
          <w:b/>
          <w:sz w:val="32"/>
          <w:szCs w:val="32"/>
          <w:u w:val="single"/>
        </w:rPr>
      </w:pPr>
    </w:p>
    <w:p w14:paraId="62A4B57A" w14:textId="77777777" w:rsidR="007F3230" w:rsidRDefault="007F3230">
      <w:pPr>
        <w:pStyle w:val="Normal1"/>
        <w:spacing w:after="0" w:line="240" w:lineRule="auto"/>
        <w:rPr>
          <w:rFonts w:ascii="Arial" w:eastAsia="Arial" w:hAnsi="Arial" w:cs="Arial"/>
          <w:b/>
          <w:sz w:val="32"/>
          <w:szCs w:val="32"/>
          <w:u w:val="single"/>
        </w:rPr>
      </w:pPr>
    </w:p>
    <w:p w14:paraId="63D2E40E" w14:textId="77777777" w:rsidR="007F3230" w:rsidRDefault="007F3230">
      <w:pPr>
        <w:pStyle w:val="Normal1"/>
        <w:spacing w:after="0" w:line="240" w:lineRule="auto"/>
        <w:rPr>
          <w:rFonts w:ascii="Arial" w:eastAsia="Arial" w:hAnsi="Arial" w:cs="Arial"/>
          <w:b/>
          <w:sz w:val="32"/>
          <w:szCs w:val="32"/>
          <w:u w:val="single"/>
        </w:rPr>
      </w:pPr>
    </w:p>
    <w:p w14:paraId="2C83EC04" w14:textId="77777777" w:rsidR="007F3230" w:rsidRDefault="007F3230">
      <w:pPr>
        <w:pStyle w:val="Normal1"/>
        <w:spacing w:after="0" w:line="240" w:lineRule="auto"/>
        <w:rPr>
          <w:rFonts w:ascii="Arial" w:eastAsia="Arial" w:hAnsi="Arial" w:cs="Arial"/>
          <w:b/>
          <w:sz w:val="32"/>
          <w:szCs w:val="32"/>
          <w:u w:val="single"/>
        </w:rPr>
      </w:pPr>
    </w:p>
    <w:p w14:paraId="5C0223C0" w14:textId="77777777" w:rsidR="007F3230" w:rsidRDefault="007F3230">
      <w:pPr>
        <w:pStyle w:val="Normal1"/>
        <w:spacing w:after="0" w:line="240" w:lineRule="auto"/>
        <w:rPr>
          <w:rFonts w:ascii="Arial" w:eastAsia="Arial" w:hAnsi="Arial" w:cs="Arial"/>
          <w:b/>
          <w:sz w:val="32"/>
          <w:szCs w:val="32"/>
          <w:u w:val="single"/>
        </w:rPr>
      </w:pPr>
    </w:p>
    <w:p w14:paraId="584E0192" w14:textId="208909FD" w:rsidR="00B5180D" w:rsidRDefault="006E7270">
      <w:pPr>
        <w:pStyle w:val="Normal1"/>
        <w:spacing w:after="0" w:line="240" w:lineRule="auto"/>
        <w:rPr>
          <w:rFonts w:ascii="Arial" w:eastAsia="Arial" w:hAnsi="Arial" w:cs="Arial"/>
          <w:b/>
          <w:sz w:val="32"/>
          <w:szCs w:val="32"/>
          <w:u w:val="single"/>
        </w:rPr>
      </w:pPr>
      <w:r>
        <w:rPr>
          <w:rFonts w:ascii="Arial" w:eastAsia="Arial" w:hAnsi="Arial" w:cs="Arial"/>
          <w:b/>
          <w:sz w:val="32"/>
          <w:szCs w:val="32"/>
          <w:u w:val="single"/>
        </w:rPr>
        <w:lastRenderedPageBreak/>
        <w:t>Elementary Level:</w:t>
      </w:r>
    </w:p>
    <w:tbl>
      <w:tblPr>
        <w:tblStyle w:val="a0"/>
        <w:tblpPr w:leftFromText="180" w:rightFromText="180" w:vertAnchor="page" w:horzAnchor="page" w:tblpX="1276" w:tblpY="1981"/>
        <w:tblW w:w="9639" w:type="dxa"/>
        <w:tblLayout w:type="fixed"/>
        <w:tblLook w:val="0000" w:firstRow="0" w:lastRow="0" w:firstColumn="0" w:lastColumn="0" w:noHBand="0" w:noVBand="0"/>
      </w:tblPr>
      <w:tblGrid>
        <w:gridCol w:w="438"/>
        <w:gridCol w:w="2706"/>
        <w:gridCol w:w="3350"/>
        <w:gridCol w:w="3145"/>
      </w:tblGrid>
      <w:tr w:rsidR="007F3230" w14:paraId="717086D9" w14:textId="77777777" w:rsidTr="007F3230">
        <w:trPr>
          <w:trHeight w:val="421"/>
        </w:trPr>
        <w:tc>
          <w:tcPr>
            <w:tcW w:w="3144" w:type="dxa"/>
            <w:gridSpan w:val="2"/>
            <w:tcBorders>
              <w:top w:val="single" w:sz="6" w:space="0" w:color="000000"/>
              <w:left w:val="single" w:sz="6" w:space="0" w:color="000000"/>
              <w:bottom w:val="single" w:sz="6" w:space="0" w:color="000000"/>
              <w:right w:val="single" w:sz="6" w:space="0" w:color="000000"/>
            </w:tcBorders>
            <w:shd w:val="clear" w:color="auto" w:fill="B7B7B7"/>
          </w:tcPr>
          <w:p w14:paraId="40A21ED6" w14:textId="77777777" w:rsidR="007F3230" w:rsidRDefault="007F3230" w:rsidP="007F3230">
            <w:pPr>
              <w:pStyle w:val="Normal1"/>
              <w:spacing w:after="0" w:line="240" w:lineRule="auto"/>
              <w:jc w:val="center"/>
            </w:pPr>
            <w:r>
              <w:rPr>
                <w:rFonts w:ascii="Arial" w:eastAsia="Arial" w:hAnsi="Arial" w:cs="Arial"/>
                <w:sz w:val="20"/>
                <w:szCs w:val="20"/>
              </w:rPr>
              <w:t>Elementary Level Tier 1</w:t>
            </w:r>
          </w:p>
          <w:p w14:paraId="2685BF27" w14:textId="77777777" w:rsidR="007F3230" w:rsidRDefault="007F3230" w:rsidP="007F3230">
            <w:pPr>
              <w:pStyle w:val="Normal1"/>
              <w:spacing w:after="0" w:line="240" w:lineRule="auto"/>
              <w:jc w:val="center"/>
            </w:pPr>
            <w:r>
              <w:rPr>
                <w:rFonts w:ascii="Arial" w:eastAsia="Arial" w:hAnsi="Arial" w:cs="Arial"/>
                <w:sz w:val="20"/>
                <w:szCs w:val="20"/>
              </w:rPr>
              <w:t>Proactive Prevention</w:t>
            </w:r>
          </w:p>
        </w:tc>
        <w:tc>
          <w:tcPr>
            <w:tcW w:w="335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7402F29D" w14:textId="77777777" w:rsidR="007F3230" w:rsidRDefault="007F3230" w:rsidP="007F3230">
            <w:pPr>
              <w:pStyle w:val="Normal1"/>
              <w:spacing w:after="0" w:line="240" w:lineRule="auto"/>
              <w:jc w:val="center"/>
            </w:pPr>
            <w:r>
              <w:rPr>
                <w:rFonts w:ascii="Arial" w:eastAsia="Arial" w:hAnsi="Arial" w:cs="Arial"/>
                <w:sz w:val="20"/>
                <w:szCs w:val="20"/>
              </w:rPr>
              <w:t>Elementary Level Tier 2</w:t>
            </w:r>
          </w:p>
          <w:p w14:paraId="30225AC3" w14:textId="77777777" w:rsidR="007F3230" w:rsidRDefault="007F3230" w:rsidP="007F3230">
            <w:pPr>
              <w:pStyle w:val="Normal1"/>
              <w:spacing w:after="0" w:line="240" w:lineRule="auto"/>
              <w:jc w:val="center"/>
            </w:pPr>
            <w:r>
              <w:rPr>
                <w:rFonts w:ascii="Arial" w:eastAsia="Arial" w:hAnsi="Arial" w:cs="Arial"/>
                <w:sz w:val="20"/>
                <w:szCs w:val="20"/>
              </w:rPr>
              <w:t>Intervention</w:t>
            </w:r>
          </w:p>
        </w:tc>
        <w:tc>
          <w:tcPr>
            <w:tcW w:w="3145"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3100A9B5" w14:textId="77777777" w:rsidR="007F3230" w:rsidRDefault="007F3230" w:rsidP="007F3230">
            <w:pPr>
              <w:pStyle w:val="Normal1"/>
              <w:spacing w:after="0" w:line="240" w:lineRule="auto"/>
              <w:ind w:right="705"/>
              <w:jc w:val="center"/>
            </w:pPr>
            <w:r>
              <w:rPr>
                <w:rFonts w:ascii="Arial" w:eastAsia="Arial" w:hAnsi="Arial" w:cs="Arial"/>
                <w:sz w:val="20"/>
                <w:szCs w:val="20"/>
              </w:rPr>
              <w:t xml:space="preserve">  Elementary Level Tier 3</w:t>
            </w:r>
          </w:p>
          <w:p w14:paraId="017B4772" w14:textId="77777777" w:rsidR="007F3230" w:rsidRDefault="007F3230" w:rsidP="007F3230">
            <w:pPr>
              <w:pStyle w:val="Normal1"/>
              <w:spacing w:after="0" w:line="240" w:lineRule="auto"/>
            </w:pPr>
            <w:r>
              <w:rPr>
                <w:rFonts w:ascii="Arial" w:eastAsia="Arial" w:hAnsi="Arial" w:cs="Arial"/>
                <w:sz w:val="20"/>
                <w:szCs w:val="20"/>
              </w:rPr>
              <w:t xml:space="preserve">       Intensive Intervention</w:t>
            </w:r>
          </w:p>
        </w:tc>
      </w:tr>
      <w:tr w:rsidR="007F3230" w14:paraId="64AC6214" w14:textId="77777777" w:rsidTr="007F3230">
        <w:trPr>
          <w:trHeight w:val="345"/>
        </w:trPr>
        <w:tc>
          <w:tcPr>
            <w:tcW w:w="3144" w:type="dxa"/>
            <w:gridSpan w:val="2"/>
            <w:tcBorders>
              <w:top w:val="single" w:sz="6" w:space="0" w:color="000000"/>
              <w:left w:val="single" w:sz="6" w:space="0" w:color="000000"/>
              <w:bottom w:val="single" w:sz="6" w:space="0" w:color="000000"/>
              <w:right w:val="single" w:sz="6" w:space="0" w:color="000000"/>
            </w:tcBorders>
          </w:tcPr>
          <w:p w14:paraId="04F23A02" w14:textId="77777777" w:rsidR="007F3230" w:rsidRPr="000E7EEA" w:rsidRDefault="007F3230" w:rsidP="007F3230">
            <w:pPr>
              <w:pStyle w:val="Normal1"/>
              <w:spacing w:after="0" w:line="240" w:lineRule="auto"/>
              <w:jc w:val="center"/>
              <w:rPr>
                <w:sz w:val="16"/>
                <w:szCs w:val="16"/>
              </w:rPr>
            </w:pPr>
            <w:r w:rsidRPr="000E7EEA">
              <w:rPr>
                <w:rFonts w:ascii="Arial" w:eastAsia="Arial" w:hAnsi="Arial" w:cs="Arial"/>
                <w:i/>
                <w:sz w:val="16"/>
                <w:szCs w:val="16"/>
              </w:rPr>
              <w:t>Suggested Percent of Time:</w:t>
            </w:r>
          </w:p>
          <w:p w14:paraId="5BA81174" w14:textId="77777777" w:rsidR="007F3230" w:rsidRPr="000E7EEA" w:rsidRDefault="007F3230" w:rsidP="007F3230">
            <w:pPr>
              <w:pStyle w:val="Normal1"/>
              <w:spacing w:after="0" w:line="240" w:lineRule="auto"/>
              <w:jc w:val="center"/>
              <w:rPr>
                <w:sz w:val="16"/>
                <w:szCs w:val="16"/>
              </w:rPr>
            </w:pPr>
            <w:r w:rsidRPr="000E7EEA">
              <w:rPr>
                <w:rFonts w:ascii="Arial" w:eastAsia="Arial" w:hAnsi="Arial" w:cs="Arial"/>
                <w:b/>
                <w:sz w:val="16"/>
                <w:szCs w:val="16"/>
              </w:rPr>
              <w:t>55-65%</w:t>
            </w:r>
          </w:p>
        </w:tc>
        <w:tc>
          <w:tcPr>
            <w:tcW w:w="3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B267DB" w14:textId="77777777" w:rsidR="007F3230" w:rsidRPr="000E7EEA" w:rsidRDefault="007F3230" w:rsidP="007F3230">
            <w:pPr>
              <w:pStyle w:val="Normal1"/>
              <w:spacing w:after="0" w:line="240" w:lineRule="auto"/>
              <w:jc w:val="center"/>
              <w:rPr>
                <w:sz w:val="16"/>
                <w:szCs w:val="16"/>
              </w:rPr>
            </w:pPr>
            <w:r w:rsidRPr="000E7EEA">
              <w:rPr>
                <w:rFonts w:ascii="Arial" w:eastAsia="Arial" w:hAnsi="Arial" w:cs="Arial"/>
                <w:i/>
                <w:sz w:val="16"/>
                <w:szCs w:val="16"/>
              </w:rPr>
              <w:t>Suggested Percent of Time:</w:t>
            </w:r>
          </w:p>
          <w:p w14:paraId="2C4718CC" w14:textId="77777777" w:rsidR="007F3230" w:rsidRPr="000E7EEA" w:rsidRDefault="007F3230" w:rsidP="007F3230">
            <w:pPr>
              <w:pStyle w:val="Normal1"/>
              <w:spacing w:after="0" w:line="240" w:lineRule="auto"/>
              <w:jc w:val="center"/>
              <w:rPr>
                <w:sz w:val="16"/>
                <w:szCs w:val="16"/>
              </w:rPr>
            </w:pPr>
            <w:r w:rsidRPr="000E7EEA">
              <w:rPr>
                <w:rFonts w:ascii="Arial" w:eastAsia="Arial" w:hAnsi="Arial" w:cs="Arial"/>
                <w:b/>
                <w:sz w:val="16"/>
                <w:szCs w:val="16"/>
              </w:rPr>
              <w:t>25-35%</w:t>
            </w:r>
          </w:p>
        </w:tc>
        <w:tc>
          <w:tcPr>
            <w:tcW w:w="3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8F1497" w14:textId="77777777" w:rsidR="007F3230" w:rsidRPr="000E7EEA" w:rsidRDefault="007F3230" w:rsidP="007F3230">
            <w:pPr>
              <w:pStyle w:val="Normal1"/>
              <w:spacing w:after="0" w:line="240" w:lineRule="auto"/>
              <w:jc w:val="center"/>
              <w:rPr>
                <w:sz w:val="16"/>
                <w:szCs w:val="16"/>
              </w:rPr>
            </w:pPr>
            <w:r w:rsidRPr="000E7EEA">
              <w:rPr>
                <w:rFonts w:ascii="Arial" w:eastAsia="Arial" w:hAnsi="Arial" w:cs="Arial"/>
                <w:i/>
                <w:sz w:val="16"/>
                <w:szCs w:val="16"/>
              </w:rPr>
              <w:t>Suggested Percent of Time:</w:t>
            </w:r>
          </w:p>
          <w:p w14:paraId="1215AD77" w14:textId="77777777" w:rsidR="007F3230" w:rsidRPr="000E7EEA" w:rsidRDefault="007F3230" w:rsidP="007F3230">
            <w:pPr>
              <w:pStyle w:val="Normal1"/>
              <w:spacing w:after="0" w:line="240" w:lineRule="auto"/>
              <w:jc w:val="center"/>
              <w:rPr>
                <w:sz w:val="16"/>
                <w:szCs w:val="16"/>
              </w:rPr>
            </w:pPr>
            <w:r w:rsidRPr="000E7EEA">
              <w:rPr>
                <w:rFonts w:ascii="Arial" w:eastAsia="Arial" w:hAnsi="Arial" w:cs="Arial"/>
                <w:b/>
                <w:sz w:val="16"/>
                <w:szCs w:val="16"/>
              </w:rPr>
              <w:t>10-15%</w:t>
            </w:r>
          </w:p>
        </w:tc>
      </w:tr>
      <w:tr w:rsidR="007F3230" w:rsidRPr="00B67112" w14:paraId="56A41B50" w14:textId="77777777" w:rsidTr="007F3230">
        <w:trPr>
          <w:trHeight w:val="1034"/>
        </w:trPr>
        <w:tc>
          <w:tcPr>
            <w:tcW w:w="3144" w:type="dxa"/>
            <w:gridSpan w:val="2"/>
            <w:tcBorders>
              <w:top w:val="single" w:sz="6" w:space="0" w:color="000000"/>
              <w:left w:val="single" w:sz="6" w:space="0" w:color="000000"/>
              <w:bottom w:val="single" w:sz="6" w:space="0" w:color="000000"/>
              <w:right w:val="single" w:sz="6" w:space="0" w:color="000000"/>
            </w:tcBorders>
          </w:tcPr>
          <w:p w14:paraId="443B8DC7" w14:textId="77777777" w:rsidR="007F3230" w:rsidRPr="000E7EEA" w:rsidRDefault="007F3230" w:rsidP="007F3230">
            <w:pPr>
              <w:pStyle w:val="Normal1"/>
              <w:spacing w:after="0" w:line="240" w:lineRule="auto"/>
              <w:rPr>
                <w:sz w:val="16"/>
                <w:szCs w:val="16"/>
              </w:rPr>
            </w:pPr>
            <w:r w:rsidRPr="000E7EEA">
              <w:rPr>
                <w:rFonts w:ascii="Arial" w:eastAsia="Arial" w:hAnsi="Arial" w:cs="Arial"/>
                <w:b/>
                <w:i/>
                <w:sz w:val="16"/>
                <w:szCs w:val="16"/>
                <w:u w:val="single"/>
              </w:rPr>
              <w:t>Purpose</w:t>
            </w:r>
            <w:r w:rsidRPr="000E7EEA">
              <w:rPr>
                <w:rFonts w:ascii="Arial" w:eastAsia="Arial" w:hAnsi="Arial" w:cs="Arial"/>
                <w:sz w:val="16"/>
                <w:szCs w:val="16"/>
              </w:rPr>
              <w:t xml:space="preserve">:  All </w:t>
            </w:r>
            <w:proofErr w:type="gramStart"/>
            <w:r w:rsidRPr="000E7EEA">
              <w:rPr>
                <w:rFonts w:ascii="Arial" w:eastAsia="Arial" w:hAnsi="Arial" w:cs="Arial"/>
                <w:sz w:val="16"/>
                <w:szCs w:val="16"/>
              </w:rPr>
              <w:t>students</w:t>
            </w:r>
            <w:proofErr w:type="gramEnd"/>
            <w:r w:rsidRPr="000E7EEA">
              <w:rPr>
                <w:rFonts w:ascii="Arial" w:eastAsia="Arial" w:hAnsi="Arial" w:cs="Arial"/>
                <w:sz w:val="16"/>
                <w:szCs w:val="16"/>
              </w:rPr>
              <w:t xml:space="preserve"> acquisition and application of specific knowledge, attitudes, and skill through evidence-based services and guidance curriculum.</w:t>
            </w:r>
          </w:p>
        </w:tc>
        <w:tc>
          <w:tcPr>
            <w:tcW w:w="3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BBAF671" w14:textId="77777777" w:rsidR="007F3230" w:rsidRPr="000E7EEA" w:rsidRDefault="007F3230" w:rsidP="007F3230">
            <w:pPr>
              <w:pStyle w:val="Normal1"/>
              <w:spacing w:after="0" w:line="240" w:lineRule="auto"/>
              <w:rPr>
                <w:sz w:val="16"/>
                <w:szCs w:val="16"/>
              </w:rPr>
            </w:pPr>
            <w:r w:rsidRPr="000E7EEA">
              <w:rPr>
                <w:rFonts w:ascii="Arial" w:eastAsia="Arial" w:hAnsi="Arial" w:cs="Arial"/>
                <w:b/>
                <w:i/>
                <w:sz w:val="16"/>
                <w:szCs w:val="16"/>
                <w:u w:val="single"/>
              </w:rPr>
              <w:t>Purpose</w:t>
            </w:r>
            <w:r w:rsidRPr="000E7EEA">
              <w:rPr>
                <w:rFonts w:ascii="Arial" w:eastAsia="Arial" w:hAnsi="Arial" w:cs="Arial"/>
                <w:sz w:val="16"/>
                <w:szCs w:val="16"/>
              </w:rPr>
              <w:t>:  </w:t>
            </w:r>
            <w:proofErr w:type="gramStart"/>
            <w:r w:rsidRPr="000E7EEA">
              <w:rPr>
                <w:rFonts w:ascii="Arial" w:eastAsia="Arial" w:hAnsi="Arial" w:cs="Arial"/>
                <w:sz w:val="16"/>
                <w:szCs w:val="16"/>
              </w:rPr>
              <w:t>A smaller population of students receive</w:t>
            </w:r>
            <w:proofErr w:type="gramEnd"/>
            <w:r w:rsidRPr="000E7EEA">
              <w:rPr>
                <w:rFonts w:ascii="Arial" w:eastAsia="Arial" w:hAnsi="Arial" w:cs="Arial"/>
                <w:sz w:val="16"/>
                <w:szCs w:val="16"/>
              </w:rPr>
              <w:t xml:space="preserve"> additional short-term services to meet their individual needs through small group counseling and intervention programs.</w:t>
            </w:r>
          </w:p>
        </w:tc>
        <w:tc>
          <w:tcPr>
            <w:tcW w:w="3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8D1D27" w14:textId="77777777" w:rsidR="007F3230" w:rsidRPr="000E7EEA" w:rsidRDefault="007F3230" w:rsidP="007F3230">
            <w:pPr>
              <w:pStyle w:val="Normal1"/>
              <w:spacing w:after="0" w:line="240" w:lineRule="auto"/>
              <w:rPr>
                <w:sz w:val="16"/>
                <w:szCs w:val="16"/>
              </w:rPr>
            </w:pPr>
            <w:r w:rsidRPr="000E7EEA">
              <w:rPr>
                <w:rFonts w:ascii="Arial" w:eastAsia="Arial" w:hAnsi="Arial" w:cs="Arial"/>
                <w:b/>
                <w:i/>
                <w:sz w:val="16"/>
                <w:szCs w:val="16"/>
                <w:u w:val="single"/>
              </w:rPr>
              <w:t>Purpose</w:t>
            </w:r>
            <w:r w:rsidRPr="000E7EEA">
              <w:rPr>
                <w:rFonts w:ascii="Arial" w:eastAsia="Arial" w:hAnsi="Arial" w:cs="Arial"/>
                <w:sz w:val="16"/>
                <w:szCs w:val="16"/>
              </w:rPr>
              <w:t>: Identified students receive intensive interventions that address immediate crisis needs and require collaboration with all stakeholders and community-based services.</w:t>
            </w:r>
          </w:p>
        </w:tc>
      </w:tr>
      <w:tr w:rsidR="007F3230" w:rsidRPr="00B67112" w14:paraId="05612F3A" w14:textId="77777777" w:rsidTr="007F3230">
        <w:trPr>
          <w:cantSplit/>
          <w:trHeight w:val="1085"/>
        </w:trPr>
        <w:tc>
          <w:tcPr>
            <w:tcW w:w="438" w:type="dxa"/>
            <w:vMerge w:val="restart"/>
            <w:tcBorders>
              <w:top w:val="single" w:sz="6" w:space="0" w:color="000000"/>
              <w:left w:val="single" w:sz="6" w:space="0" w:color="000000"/>
              <w:right w:val="single" w:sz="6" w:space="0" w:color="000000"/>
            </w:tcBorders>
            <w:textDirection w:val="tbRl"/>
          </w:tcPr>
          <w:p w14:paraId="70B8A41A" w14:textId="77777777" w:rsidR="007F3230" w:rsidRPr="000E7EEA" w:rsidRDefault="007F3230" w:rsidP="007F3230">
            <w:pPr>
              <w:pStyle w:val="Normal1"/>
              <w:spacing w:after="0" w:line="240" w:lineRule="auto"/>
              <w:ind w:left="113" w:right="113"/>
              <w:jc w:val="center"/>
              <w:rPr>
                <w:rFonts w:ascii="Arial" w:eastAsia="Arial" w:hAnsi="Arial" w:cs="Arial"/>
                <w:b/>
                <w:sz w:val="16"/>
                <w:szCs w:val="16"/>
              </w:rPr>
            </w:pPr>
            <w:r w:rsidRPr="000E7EEA">
              <w:rPr>
                <w:rFonts w:ascii="Arial" w:eastAsia="Arial" w:hAnsi="Arial" w:cs="Arial"/>
                <w:b/>
                <w:sz w:val="16"/>
                <w:szCs w:val="16"/>
              </w:rPr>
              <w:t>Direct Services</w:t>
            </w:r>
          </w:p>
        </w:tc>
        <w:tc>
          <w:tcPr>
            <w:tcW w:w="27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7C63B1"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Academic/Technical Domain</w:t>
            </w:r>
          </w:p>
          <w:p w14:paraId="1D096D05"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0DA82C11"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Classroom guidance lessons (Ready for Success) </w:t>
            </w:r>
          </w:p>
          <w:p w14:paraId="07AF3416"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Data analysis and implementation of programs </w:t>
            </w:r>
          </w:p>
          <w:p w14:paraId="676DF466"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School assemblies celebrating academic achievements </w:t>
            </w:r>
          </w:p>
        </w:tc>
        <w:tc>
          <w:tcPr>
            <w:tcW w:w="3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45E70B"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Academic/Technical Domain</w:t>
            </w:r>
          </w:p>
          <w:p w14:paraId="14BD3963"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3A4F3AC5"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Small group counseling focused on study skills and executive functioning</w:t>
            </w:r>
          </w:p>
          <w:p w14:paraId="0C8E7B6E"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Before/after school support</w:t>
            </w:r>
          </w:p>
        </w:tc>
        <w:tc>
          <w:tcPr>
            <w:tcW w:w="3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21EB2C"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Academic/Technical Domain</w:t>
            </w:r>
          </w:p>
          <w:p w14:paraId="1D47EA60"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 xml:space="preserve">Examples: </w:t>
            </w:r>
          </w:p>
          <w:p w14:paraId="6AF73439"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Individual counseling (organization, executive functioning)</w:t>
            </w:r>
          </w:p>
          <w:p w14:paraId="289B5642"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Referral to RTI team</w:t>
            </w:r>
          </w:p>
          <w:p w14:paraId="6A48FD03"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Referral to special education team (IEP/504)</w:t>
            </w:r>
          </w:p>
          <w:p w14:paraId="0D1F5088"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Develop individualized academic intervention plan</w:t>
            </w:r>
          </w:p>
        </w:tc>
      </w:tr>
      <w:tr w:rsidR="007F3230" w:rsidRPr="00B67112" w14:paraId="38E9989C" w14:textId="77777777" w:rsidTr="007F3230">
        <w:trPr>
          <w:cantSplit/>
          <w:trHeight w:val="1085"/>
        </w:trPr>
        <w:tc>
          <w:tcPr>
            <w:tcW w:w="438" w:type="dxa"/>
            <w:vMerge/>
            <w:tcBorders>
              <w:left w:val="single" w:sz="6" w:space="0" w:color="000000"/>
              <w:right w:val="single" w:sz="6" w:space="0" w:color="000000"/>
            </w:tcBorders>
            <w:textDirection w:val="tbRl"/>
          </w:tcPr>
          <w:p w14:paraId="7C5D71EC" w14:textId="77777777" w:rsidR="007F3230" w:rsidRPr="000E7EEA" w:rsidRDefault="007F3230" w:rsidP="007F3230">
            <w:pPr>
              <w:pStyle w:val="Normal1"/>
              <w:spacing w:after="0" w:line="240" w:lineRule="auto"/>
              <w:ind w:left="113" w:right="113"/>
              <w:rPr>
                <w:rFonts w:ascii="Arial" w:eastAsia="Arial" w:hAnsi="Arial" w:cs="Arial"/>
                <w:b/>
                <w:sz w:val="16"/>
                <w:szCs w:val="16"/>
              </w:rPr>
            </w:pPr>
          </w:p>
        </w:tc>
        <w:tc>
          <w:tcPr>
            <w:tcW w:w="27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E8713C"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Workplace Readiness Domain</w:t>
            </w:r>
          </w:p>
          <w:p w14:paraId="1B4CC013"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6A7151FF"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Classroom guidance lessons (Why Try, The Real Game) </w:t>
            </w:r>
          </w:p>
          <w:p w14:paraId="18638D37"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 xml:space="preserve">* </w:t>
            </w:r>
            <w:r w:rsidRPr="000E7EEA">
              <w:rPr>
                <w:rFonts w:ascii="Arial" w:eastAsia="Arial" w:hAnsi="Arial" w:cs="Arial"/>
                <w:sz w:val="16"/>
                <w:szCs w:val="16"/>
              </w:rPr>
              <w:t xml:space="preserve">Career portfolio </w:t>
            </w:r>
          </w:p>
          <w:p w14:paraId="3E2D27D6"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College and Career week –collaboration with community partners</w:t>
            </w:r>
          </w:p>
          <w:p w14:paraId="655E00B3"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Community fundraising – food drive, pennies for patients</w:t>
            </w:r>
          </w:p>
        </w:tc>
        <w:tc>
          <w:tcPr>
            <w:tcW w:w="3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4DC990"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Workplace Readiness Domain</w:t>
            </w:r>
          </w:p>
          <w:p w14:paraId="5D3A80C9"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286B994E"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 xml:space="preserve">* </w:t>
            </w:r>
            <w:r w:rsidRPr="000E7EEA">
              <w:rPr>
                <w:rFonts w:ascii="Arial" w:eastAsia="Arial" w:hAnsi="Arial" w:cs="Arial"/>
                <w:sz w:val="16"/>
                <w:szCs w:val="16"/>
              </w:rPr>
              <w:t>Small group counseling</w:t>
            </w:r>
            <w:r w:rsidRPr="000E7EEA">
              <w:rPr>
                <w:rFonts w:ascii="Arial" w:eastAsia="Arial" w:hAnsi="Arial" w:cs="Arial"/>
                <w:i/>
                <w:sz w:val="16"/>
                <w:szCs w:val="16"/>
              </w:rPr>
              <w:t xml:space="preserve"> </w:t>
            </w:r>
            <w:r w:rsidRPr="000E7EEA">
              <w:rPr>
                <w:rFonts w:ascii="Arial" w:eastAsia="Arial" w:hAnsi="Arial" w:cs="Arial"/>
                <w:sz w:val="16"/>
                <w:szCs w:val="16"/>
              </w:rPr>
              <w:t>identifying strengths and interests</w:t>
            </w:r>
          </w:p>
          <w:p w14:paraId="42E50999"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Small group counseling to increase motivation </w:t>
            </w:r>
          </w:p>
          <w:p w14:paraId="67ADF843"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Leadership group </w:t>
            </w:r>
          </w:p>
        </w:tc>
        <w:tc>
          <w:tcPr>
            <w:tcW w:w="3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1A1FB3"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Workplace Readiness Domain</w:t>
            </w:r>
          </w:p>
          <w:p w14:paraId="3D3EC515"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2C1B932B"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 xml:space="preserve">* </w:t>
            </w:r>
            <w:r w:rsidRPr="000E7EEA">
              <w:rPr>
                <w:rFonts w:ascii="Arial" w:eastAsia="Arial" w:hAnsi="Arial" w:cs="Arial"/>
                <w:sz w:val="16"/>
                <w:szCs w:val="16"/>
              </w:rPr>
              <w:t xml:space="preserve">Individual counseling to develop career portfolio and increase motivation </w:t>
            </w:r>
          </w:p>
        </w:tc>
      </w:tr>
      <w:tr w:rsidR="007F3230" w:rsidRPr="00B67112" w14:paraId="0790AFC5" w14:textId="77777777" w:rsidTr="007F3230">
        <w:trPr>
          <w:cantSplit/>
          <w:trHeight w:val="2403"/>
        </w:trPr>
        <w:tc>
          <w:tcPr>
            <w:tcW w:w="438" w:type="dxa"/>
            <w:vMerge/>
            <w:tcBorders>
              <w:left w:val="single" w:sz="6" w:space="0" w:color="000000"/>
              <w:bottom w:val="single" w:sz="6" w:space="0" w:color="000000"/>
              <w:right w:val="single" w:sz="6" w:space="0" w:color="000000"/>
            </w:tcBorders>
            <w:textDirection w:val="tbRl"/>
          </w:tcPr>
          <w:p w14:paraId="74907727" w14:textId="77777777" w:rsidR="007F3230" w:rsidRPr="000E7EEA" w:rsidRDefault="007F3230" w:rsidP="007F3230">
            <w:pPr>
              <w:pStyle w:val="Normal1"/>
              <w:spacing w:after="0" w:line="240" w:lineRule="auto"/>
              <w:ind w:left="113" w:right="113"/>
              <w:rPr>
                <w:rFonts w:ascii="Arial" w:eastAsia="Arial" w:hAnsi="Arial" w:cs="Arial"/>
                <w:b/>
                <w:sz w:val="16"/>
                <w:szCs w:val="16"/>
              </w:rPr>
            </w:pPr>
          </w:p>
        </w:tc>
        <w:tc>
          <w:tcPr>
            <w:tcW w:w="27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538153E"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Personal/Social Domain</w:t>
            </w:r>
          </w:p>
          <w:p w14:paraId="3393D1F4"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 xml:space="preserve">Examples: </w:t>
            </w:r>
          </w:p>
          <w:p w14:paraId="48EA3CBB"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w:t>
            </w:r>
            <w:r w:rsidRPr="000E7EEA">
              <w:rPr>
                <w:rFonts w:ascii="Arial" w:eastAsia="Arial" w:hAnsi="Arial" w:cs="Arial"/>
                <w:sz w:val="16"/>
                <w:szCs w:val="16"/>
              </w:rPr>
              <w:t xml:space="preserve"> Classroom guidance lessons (The Zones of Regulation, Second Step)</w:t>
            </w:r>
          </w:p>
          <w:p w14:paraId="5D28A986"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School-wide implementation of behavior incentive program (PBIS) </w:t>
            </w:r>
          </w:p>
          <w:p w14:paraId="7BFC607A"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Character education curriculum</w:t>
            </w:r>
          </w:p>
          <w:p w14:paraId="1C0E309E" w14:textId="77777777" w:rsidR="007F3230" w:rsidRPr="000E7EEA" w:rsidRDefault="007F3230" w:rsidP="007F3230">
            <w:pPr>
              <w:pStyle w:val="Normal1"/>
              <w:spacing w:after="0"/>
              <w:rPr>
                <w:sz w:val="16"/>
                <w:szCs w:val="16"/>
              </w:rPr>
            </w:pPr>
            <w:r w:rsidRPr="000E7EEA">
              <w:rPr>
                <w:rFonts w:ascii="Arial" w:eastAsia="Arial" w:hAnsi="Arial" w:cs="Arial"/>
                <w:sz w:val="16"/>
                <w:szCs w:val="16"/>
              </w:rPr>
              <w:t xml:space="preserve">* School assemblies and announcements celebrating prosocial behavior </w:t>
            </w:r>
          </w:p>
        </w:tc>
        <w:tc>
          <w:tcPr>
            <w:tcW w:w="3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6BE075"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Personal/Social Domain</w:t>
            </w:r>
          </w:p>
          <w:p w14:paraId="308ED826"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7306F601"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w:t>
            </w:r>
            <w:r w:rsidRPr="000E7EEA">
              <w:rPr>
                <w:rFonts w:ascii="Arial" w:eastAsia="Arial" w:hAnsi="Arial" w:cs="Arial"/>
                <w:sz w:val="16"/>
                <w:szCs w:val="16"/>
              </w:rPr>
              <w:t xml:space="preserve"> Small group counseling (self-esteem, impulse control)</w:t>
            </w:r>
          </w:p>
          <w:p w14:paraId="6D187A26"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Attendance and behavior charts (short term) </w:t>
            </w:r>
          </w:p>
          <w:p w14:paraId="5F12F253" w14:textId="77777777" w:rsidR="007F3230" w:rsidRPr="000E7EEA" w:rsidRDefault="007F3230" w:rsidP="007F3230">
            <w:pPr>
              <w:pStyle w:val="Normal1"/>
              <w:spacing w:after="0"/>
              <w:rPr>
                <w:sz w:val="16"/>
                <w:szCs w:val="16"/>
              </w:rPr>
            </w:pPr>
            <w:r w:rsidRPr="000E7EEA">
              <w:rPr>
                <w:rFonts w:ascii="Arial" w:eastAsia="Arial" w:hAnsi="Arial" w:cs="Arial"/>
                <w:sz w:val="16"/>
                <w:szCs w:val="16"/>
              </w:rPr>
              <w:t>* Classroom observations of individual students</w:t>
            </w:r>
          </w:p>
        </w:tc>
        <w:tc>
          <w:tcPr>
            <w:tcW w:w="3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E730FE"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Personal/Social Domain</w:t>
            </w:r>
          </w:p>
          <w:p w14:paraId="644F6E1E"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564059D3"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Individual counseling (grief/loss, behavior that disrupts the educational setting)</w:t>
            </w:r>
          </w:p>
          <w:p w14:paraId="7DC2E730"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Referral to RTI team for behavioral assessment</w:t>
            </w:r>
          </w:p>
          <w:p w14:paraId="392C2016"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Referral to outside mental health agency for intense therapy</w:t>
            </w:r>
          </w:p>
          <w:p w14:paraId="6CD7CB60"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Solution-focused brief counseling for crises </w:t>
            </w:r>
          </w:p>
          <w:p w14:paraId="2DA2047B"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Monitor outcomes and behavior intervention plans</w:t>
            </w:r>
          </w:p>
          <w:p w14:paraId="3B92BE06" w14:textId="77777777" w:rsidR="007F3230" w:rsidRPr="000E7EEA" w:rsidRDefault="007F3230" w:rsidP="007F3230">
            <w:pPr>
              <w:pStyle w:val="Normal1"/>
              <w:spacing w:after="0"/>
              <w:rPr>
                <w:sz w:val="16"/>
                <w:szCs w:val="16"/>
              </w:rPr>
            </w:pPr>
          </w:p>
        </w:tc>
      </w:tr>
      <w:tr w:rsidR="007F3230" w:rsidRPr="00B67112" w14:paraId="1F06CAF4" w14:textId="77777777" w:rsidTr="007F3230">
        <w:trPr>
          <w:trHeight w:val="2309"/>
        </w:trPr>
        <w:tc>
          <w:tcPr>
            <w:tcW w:w="3144" w:type="dxa"/>
            <w:gridSpan w:val="2"/>
            <w:tcBorders>
              <w:top w:val="single" w:sz="6" w:space="0" w:color="000000"/>
              <w:left w:val="single" w:sz="6" w:space="0" w:color="000000"/>
              <w:bottom w:val="single" w:sz="6" w:space="0" w:color="000000"/>
              <w:right w:val="single" w:sz="6" w:space="0" w:color="000000"/>
            </w:tcBorders>
          </w:tcPr>
          <w:p w14:paraId="54B3C5E6"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 xml:space="preserve">Indirect Services </w:t>
            </w:r>
          </w:p>
          <w:p w14:paraId="0FBBDE47"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354AF57A"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Development of research based guidance curriculum</w:t>
            </w:r>
          </w:p>
          <w:p w14:paraId="17B81F31"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Guidance newsletter and parent communication of curriculum (translated in all languages) </w:t>
            </w:r>
          </w:p>
          <w:p w14:paraId="0D91546D"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Guidance team meetings</w:t>
            </w:r>
          </w:p>
          <w:p w14:paraId="1B6080DD"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Staff meetings </w:t>
            </w:r>
          </w:p>
          <w:p w14:paraId="603C58A7"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Presentation of guidance data to staff</w:t>
            </w:r>
          </w:p>
          <w:p w14:paraId="0621EB9E"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Program management and assessment</w:t>
            </w:r>
          </w:p>
          <w:p w14:paraId="5E58C3EB"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Program audit</w:t>
            </w:r>
          </w:p>
          <w:p w14:paraId="0E60FF11" w14:textId="77777777" w:rsidR="007F3230" w:rsidRPr="000E7EEA" w:rsidRDefault="007F3230" w:rsidP="007F3230">
            <w:pPr>
              <w:pStyle w:val="Normal1"/>
              <w:spacing w:after="0"/>
              <w:rPr>
                <w:sz w:val="16"/>
                <w:szCs w:val="16"/>
              </w:rPr>
            </w:pPr>
            <w:r w:rsidRPr="000E7EEA">
              <w:rPr>
                <w:rFonts w:ascii="Arial" w:eastAsia="Arial" w:hAnsi="Arial" w:cs="Arial"/>
                <w:sz w:val="16"/>
                <w:szCs w:val="16"/>
              </w:rPr>
              <w:t>* School/advisory council</w:t>
            </w:r>
          </w:p>
        </w:tc>
        <w:tc>
          <w:tcPr>
            <w:tcW w:w="3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25E9D8"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Indirect Services</w:t>
            </w:r>
          </w:p>
          <w:p w14:paraId="5B88E5EC"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2DE98280"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Progress monitoring of students in small group</w:t>
            </w:r>
          </w:p>
          <w:p w14:paraId="72403453"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Data analysis and needs assessments to develop small groups</w:t>
            </w:r>
          </w:p>
          <w:p w14:paraId="24244D77"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Family communication through multiple means (phone, meetings, email, handouts) to enhance skills taught in small group</w:t>
            </w:r>
          </w:p>
          <w:p w14:paraId="1FBC84B5"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Teacher collaboration to discuss skills taught in small group</w:t>
            </w:r>
          </w:p>
          <w:p w14:paraId="1E3BC941" w14:textId="77777777" w:rsidR="007F3230" w:rsidRPr="000E7EEA" w:rsidRDefault="007F3230" w:rsidP="007F3230">
            <w:pPr>
              <w:pStyle w:val="Normal1"/>
              <w:spacing w:after="0"/>
              <w:rPr>
                <w:sz w:val="16"/>
                <w:szCs w:val="16"/>
              </w:rPr>
            </w:pPr>
            <w:r w:rsidRPr="000E7EEA">
              <w:rPr>
                <w:rFonts w:ascii="Arial" w:eastAsia="Arial" w:hAnsi="Arial" w:cs="Arial"/>
                <w:sz w:val="16"/>
                <w:szCs w:val="16"/>
              </w:rPr>
              <w:t xml:space="preserve">* Team meetings to discuss student data </w:t>
            </w:r>
          </w:p>
        </w:tc>
        <w:tc>
          <w:tcPr>
            <w:tcW w:w="31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A4909C"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 xml:space="preserve">Indirect Services </w:t>
            </w:r>
          </w:p>
          <w:p w14:paraId="224CB440" w14:textId="77777777" w:rsidR="007F3230" w:rsidRPr="000E7EEA" w:rsidRDefault="007F3230" w:rsidP="007F3230">
            <w:pPr>
              <w:pStyle w:val="Normal1"/>
              <w:spacing w:after="0" w:line="240" w:lineRule="auto"/>
              <w:rPr>
                <w:sz w:val="16"/>
                <w:szCs w:val="16"/>
              </w:rPr>
            </w:pPr>
            <w:r w:rsidRPr="000E7EEA">
              <w:rPr>
                <w:rFonts w:ascii="Arial" w:eastAsia="Arial" w:hAnsi="Arial" w:cs="Arial"/>
                <w:i/>
                <w:sz w:val="16"/>
                <w:szCs w:val="16"/>
              </w:rPr>
              <w:t>Examples:</w:t>
            </w:r>
          </w:p>
          <w:p w14:paraId="73ABAD39" w14:textId="77777777" w:rsidR="007F3230" w:rsidRPr="000E7EEA" w:rsidRDefault="007F3230" w:rsidP="007F3230">
            <w:pPr>
              <w:pStyle w:val="Normal1"/>
              <w:spacing w:after="0" w:line="240" w:lineRule="auto"/>
              <w:rPr>
                <w:sz w:val="16"/>
                <w:szCs w:val="16"/>
              </w:rPr>
            </w:pPr>
            <w:r w:rsidRPr="000E7EEA">
              <w:rPr>
                <w:rFonts w:ascii="Arial" w:eastAsia="Arial" w:hAnsi="Arial" w:cs="Arial"/>
                <w:b/>
                <w:sz w:val="16"/>
                <w:szCs w:val="16"/>
              </w:rPr>
              <w:t xml:space="preserve">* </w:t>
            </w:r>
            <w:r w:rsidRPr="000E7EEA">
              <w:rPr>
                <w:rFonts w:ascii="Arial" w:eastAsia="Arial" w:hAnsi="Arial" w:cs="Arial"/>
                <w:sz w:val="16"/>
                <w:szCs w:val="16"/>
              </w:rPr>
              <w:t>Crisis/safety team meetings</w:t>
            </w:r>
          </w:p>
          <w:p w14:paraId="1C2169D5"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xml:space="preserve">* 51A filing </w:t>
            </w:r>
          </w:p>
          <w:p w14:paraId="48E5C940" w14:textId="77777777" w:rsidR="007F3230" w:rsidRPr="000E7EEA" w:rsidRDefault="007F3230" w:rsidP="007F3230">
            <w:pPr>
              <w:pStyle w:val="Normal1"/>
              <w:spacing w:after="0" w:line="240" w:lineRule="auto"/>
              <w:rPr>
                <w:sz w:val="16"/>
                <w:szCs w:val="16"/>
              </w:rPr>
            </w:pPr>
            <w:r w:rsidRPr="000E7EEA">
              <w:rPr>
                <w:rFonts w:ascii="Arial" w:eastAsia="Arial" w:hAnsi="Arial" w:cs="Arial"/>
                <w:sz w:val="16"/>
                <w:szCs w:val="16"/>
              </w:rPr>
              <w:t>* RTI team meetings</w:t>
            </w:r>
          </w:p>
          <w:p w14:paraId="326670EC" w14:textId="77777777" w:rsidR="007F3230" w:rsidRPr="000E7EEA" w:rsidRDefault="007F3230" w:rsidP="007F3230">
            <w:pPr>
              <w:pStyle w:val="Normal1"/>
              <w:spacing w:after="0"/>
              <w:rPr>
                <w:sz w:val="16"/>
                <w:szCs w:val="16"/>
              </w:rPr>
            </w:pPr>
            <w:r w:rsidRPr="000E7EEA">
              <w:rPr>
                <w:rFonts w:ascii="Arial" w:eastAsia="Arial" w:hAnsi="Arial" w:cs="Arial"/>
                <w:sz w:val="16"/>
                <w:szCs w:val="16"/>
              </w:rPr>
              <w:t>* Special Education team meetings</w:t>
            </w:r>
          </w:p>
        </w:tc>
      </w:tr>
    </w:tbl>
    <w:p w14:paraId="54183B27" w14:textId="77777777" w:rsidR="007F3230" w:rsidRDefault="007F3230">
      <w:pPr>
        <w:pStyle w:val="Normal1"/>
        <w:spacing w:after="0" w:line="240" w:lineRule="auto"/>
        <w:rPr>
          <w:rFonts w:ascii="Arial" w:eastAsia="Arial" w:hAnsi="Arial" w:cs="Arial"/>
          <w:b/>
          <w:sz w:val="32"/>
          <w:szCs w:val="32"/>
          <w:u w:val="single"/>
        </w:rPr>
      </w:pPr>
    </w:p>
    <w:p w14:paraId="7FA55375" w14:textId="77777777" w:rsidR="006E7270" w:rsidRDefault="006E7270">
      <w:pPr>
        <w:pStyle w:val="Normal1"/>
        <w:spacing w:after="0" w:line="240" w:lineRule="auto"/>
        <w:rPr>
          <w:rFonts w:ascii="Arial" w:eastAsia="Arial" w:hAnsi="Arial" w:cs="Arial"/>
          <w:b/>
          <w:sz w:val="32"/>
          <w:szCs w:val="32"/>
          <w:u w:val="single"/>
        </w:rPr>
      </w:pPr>
    </w:p>
    <w:p w14:paraId="4A9E98E5" w14:textId="77777777" w:rsidR="0075230E" w:rsidRDefault="005229CC">
      <w:pPr>
        <w:pStyle w:val="Normal1"/>
        <w:spacing w:after="0" w:line="240" w:lineRule="auto"/>
      </w:pPr>
      <w:r>
        <w:rPr>
          <w:rFonts w:ascii="Arial" w:eastAsia="Arial" w:hAnsi="Arial" w:cs="Arial"/>
          <w:b/>
          <w:sz w:val="32"/>
          <w:szCs w:val="32"/>
          <w:u w:val="single"/>
        </w:rPr>
        <w:t>Middle School Level:</w:t>
      </w:r>
    </w:p>
    <w:p w14:paraId="415C637B" w14:textId="77777777" w:rsidR="0075230E" w:rsidRDefault="0075230E">
      <w:pPr>
        <w:pStyle w:val="Normal1"/>
        <w:spacing w:after="0" w:line="240" w:lineRule="auto"/>
      </w:pPr>
    </w:p>
    <w:tbl>
      <w:tblPr>
        <w:tblStyle w:val="a1"/>
        <w:tblW w:w="9810" w:type="dxa"/>
        <w:tblInd w:w="15" w:type="dxa"/>
        <w:tblLayout w:type="fixed"/>
        <w:tblLook w:val="0000" w:firstRow="0" w:lastRow="0" w:firstColumn="0" w:lastColumn="0" w:noHBand="0" w:noVBand="0"/>
      </w:tblPr>
      <w:tblGrid>
        <w:gridCol w:w="450"/>
        <w:gridCol w:w="2880"/>
        <w:gridCol w:w="3240"/>
        <w:gridCol w:w="3240"/>
      </w:tblGrid>
      <w:tr w:rsidR="00C373BD" w14:paraId="4E1032BF" w14:textId="77777777" w:rsidTr="00C373BD">
        <w:trPr>
          <w:trHeight w:val="440"/>
        </w:trPr>
        <w:tc>
          <w:tcPr>
            <w:tcW w:w="3330" w:type="dxa"/>
            <w:gridSpan w:val="2"/>
            <w:tcBorders>
              <w:top w:val="single" w:sz="6" w:space="0" w:color="000000"/>
              <w:left w:val="single" w:sz="6" w:space="0" w:color="000000"/>
              <w:bottom w:val="single" w:sz="6" w:space="0" w:color="000000"/>
              <w:right w:val="single" w:sz="6" w:space="0" w:color="000000"/>
            </w:tcBorders>
            <w:shd w:val="clear" w:color="auto" w:fill="B7B7B7"/>
          </w:tcPr>
          <w:p w14:paraId="10613ACE" w14:textId="77777777" w:rsidR="00C373BD" w:rsidRDefault="00C373BD">
            <w:pPr>
              <w:pStyle w:val="Normal1"/>
              <w:spacing w:after="0" w:line="240" w:lineRule="auto"/>
              <w:jc w:val="center"/>
            </w:pPr>
            <w:r>
              <w:rPr>
                <w:rFonts w:ascii="Arial" w:eastAsia="Arial" w:hAnsi="Arial" w:cs="Arial"/>
                <w:sz w:val="20"/>
                <w:szCs w:val="20"/>
              </w:rPr>
              <w:t>Tier 1</w:t>
            </w:r>
          </w:p>
          <w:p w14:paraId="7D19B17F" w14:textId="77777777" w:rsidR="00C373BD" w:rsidRDefault="00C373BD">
            <w:pPr>
              <w:pStyle w:val="Normal1"/>
              <w:spacing w:after="0" w:line="240" w:lineRule="auto"/>
              <w:jc w:val="center"/>
            </w:pPr>
            <w:r>
              <w:rPr>
                <w:rFonts w:ascii="Arial" w:eastAsia="Arial" w:hAnsi="Arial" w:cs="Arial"/>
                <w:sz w:val="20"/>
                <w:szCs w:val="20"/>
              </w:rPr>
              <w:t>Proactive Prevention</w:t>
            </w:r>
          </w:p>
        </w:tc>
        <w:tc>
          <w:tcPr>
            <w:tcW w:w="324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5DBB4BF9" w14:textId="77777777" w:rsidR="00C373BD" w:rsidRDefault="00C373BD">
            <w:pPr>
              <w:pStyle w:val="Normal1"/>
              <w:spacing w:after="0" w:line="240" w:lineRule="auto"/>
              <w:jc w:val="center"/>
            </w:pPr>
            <w:r>
              <w:rPr>
                <w:rFonts w:ascii="Arial" w:eastAsia="Arial" w:hAnsi="Arial" w:cs="Arial"/>
                <w:sz w:val="20"/>
                <w:szCs w:val="20"/>
              </w:rPr>
              <w:t>Tier 2</w:t>
            </w:r>
          </w:p>
          <w:p w14:paraId="755E6C97" w14:textId="77777777" w:rsidR="00C373BD" w:rsidRDefault="00C373BD">
            <w:pPr>
              <w:pStyle w:val="Normal1"/>
              <w:spacing w:after="0" w:line="240" w:lineRule="auto"/>
              <w:jc w:val="center"/>
            </w:pPr>
            <w:r>
              <w:rPr>
                <w:rFonts w:ascii="Arial" w:eastAsia="Arial" w:hAnsi="Arial" w:cs="Arial"/>
                <w:sz w:val="20"/>
                <w:szCs w:val="20"/>
              </w:rPr>
              <w:t>Intervention</w:t>
            </w:r>
          </w:p>
        </w:tc>
        <w:tc>
          <w:tcPr>
            <w:tcW w:w="324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4278D497" w14:textId="77777777" w:rsidR="00C373BD" w:rsidRDefault="00C373BD">
            <w:pPr>
              <w:pStyle w:val="Normal1"/>
              <w:spacing w:after="0" w:line="240" w:lineRule="auto"/>
              <w:jc w:val="center"/>
            </w:pPr>
            <w:r>
              <w:rPr>
                <w:rFonts w:ascii="Arial" w:eastAsia="Arial" w:hAnsi="Arial" w:cs="Arial"/>
                <w:sz w:val="20"/>
                <w:szCs w:val="20"/>
              </w:rPr>
              <w:t>Tier 3</w:t>
            </w:r>
          </w:p>
          <w:p w14:paraId="308088E3" w14:textId="77777777" w:rsidR="00C373BD" w:rsidRDefault="00C373BD" w:rsidP="00C373BD">
            <w:pPr>
              <w:pStyle w:val="Normal1"/>
              <w:spacing w:after="0" w:line="240" w:lineRule="auto"/>
              <w:jc w:val="center"/>
            </w:pPr>
            <w:r>
              <w:rPr>
                <w:rFonts w:ascii="Arial" w:eastAsia="Arial" w:hAnsi="Arial" w:cs="Arial"/>
                <w:sz w:val="20"/>
                <w:szCs w:val="20"/>
              </w:rPr>
              <w:t>Intensive Intervention</w:t>
            </w:r>
          </w:p>
        </w:tc>
      </w:tr>
      <w:tr w:rsidR="00C373BD" w14:paraId="64FCB6DF" w14:textId="77777777" w:rsidTr="00C373BD">
        <w:trPr>
          <w:trHeight w:val="400"/>
        </w:trPr>
        <w:tc>
          <w:tcPr>
            <w:tcW w:w="3330" w:type="dxa"/>
            <w:gridSpan w:val="2"/>
            <w:tcBorders>
              <w:top w:val="single" w:sz="6" w:space="0" w:color="000000"/>
              <w:left w:val="single" w:sz="6" w:space="0" w:color="000000"/>
              <w:bottom w:val="single" w:sz="6" w:space="0" w:color="000000"/>
              <w:right w:val="single" w:sz="6" w:space="0" w:color="000000"/>
            </w:tcBorders>
          </w:tcPr>
          <w:p w14:paraId="5E77B1C3" w14:textId="77777777" w:rsidR="00C373BD" w:rsidRDefault="00C373BD">
            <w:pPr>
              <w:pStyle w:val="Normal1"/>
              <w:spacing w:after="0" w:line="240" w:lineRule="auto"/>
              <w:jc w:val="center"/>
            </w:pPr>
            <w:r>
              <w:rPr>
                <w:rFonts w:ascii="Arial" w:eastAsia="Arial" w:hAnsi="Arial" w:cs="Arial"/>
                <w:i/>
                <w:sz w:val="20"/>
                <w:szCs w:val="20"/>
              </w:rPr>
              <w:t>Suggested Percent of Time:</w:t>
            </w:r>
          </w:p>
          <w:p w14:paraId="30EB60A7" w14:textId="77777777" w:rsidR="00C373BD" w:rsidRDefault="00C373BD">
            <w:pPr>
              <w:pStyle w:val="Normal1"/>
              <w:spacing w:after="0" w:line="240" w:lineRule="auto"/>
              <w:jc w:val="center"/>
            </w:pPr>
            <w:r>
              <w:rPr>
                <w:rFonts w:ascii="Arial" w:eastAsia="Arial" w:hAnsi="Arial" w:cs="Arial"/>
                <w:b/>
                <w:sz w:val="20"/>
                <w:szCs w:val="20"/>
              </w:rPr>
              <w:t>35-45%</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E7C633" w14:textId="77777777" w:rsidR="00C373BD" w:rsidRDefault="00C373BD">
            <w:pPr>
              <w:pStyle w:val="Normal1"/>
              <w:spacing w:after="0" w:line="240" w:lineRule="auto"/>
              <w:jc w:val="center"/>
            </w:pPr>
            <w:r>
              <w:rPr>
                <w:rFonts w:ascii="Arial" w:eastAsia="Arial" w:hAnsi="Arial" w:cs="Arial"/>
                <w:i/>
                <w:sz w:val="20"/>
                <w:szCs w:val="20"/>
              </w:rPr>
              <w:t>Suggested Percent of Time:</w:t>
            </w:r>
          </w:p>
          <w:p w14:paraId="66AB8311" w14:textId="77777777" w:rsidR="00C373BD" w:rsidRDefault="00C373BD">
            <w:pPr>
              <w:pStyle w:val="Normal1"/>
              <w:spacing w:after="0" w:line="240" w:lineRule="auto"/>
              <w:jc w:val="center"/>
            </w:pPr>
            <w:r>
              <w:rPr>
                <w:rFonts w:ascii="Arial" w:eastAsia="Arial" w:hAnsi="Arial" w:cs="Arial"/>
                <w:b/>
                <w:sz w:val="20"/>
                <w:szCs w:val="20"/>
              </w:rPr>
              <w:t>25-35%</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D01CA2" w14:textId="77777777" w:rsidR="00C373BD" w:rsidRDefault="00C373BD">
            <w:pPr>
              <w:pStyle w:val="Normal1"/>
              <w:spacing w:after="0" w:line="240" w:lineRule="auto"/>
              <w:jc w:val="center"/>
            </w:pPr>
            <w:r>
              <w:rPr>
                <w:rFonts w:ascii="Arial" w:eastAsia="Arial" w:hAnsi="Arial" w:cs="Arial"/>
                <w:i/>
                <w:sz w:val="20"/>
                <w:szCs w:val="20"/>
              </w:rPr>
              <w:t>Suggested Percent of Time:</w:t>
            </w:r>
          </w:p>
          <w:p w14:paraId="36E75D8D" w14:textId="77777777" w:rsidR="00C373BD" w:rsidRDefault="00C373BD">
            <w:pPr>
              <w:pStyle w:val="Normal1"/>
              <w:spacing w:after="0" w:line="240" w:lineRule="auto"/>
              <w:jc w:val="center"/>
            </w:pPr>
            <w:r>
              <w:rPr>
                <w:rFonts w:ascii="Arial" w:eastAsia="Arial" w:hAnsi="Arial" w:cs="Arial"/>
                <w:b/>
                <w:sz w:val="20"/>
                <w:szCs w:val="20"/>
              </w:rPr>
              <w:t>15-25%</w:t>
            </w:r>
          </w:p>
        </w:tc>
      </w:tr>
      <w:tr w:rsidR="00C373BD" w14:paraId="40FEBED1" w14:textId="77777777" w:rsidTr="00C373BD">
        <w:trPr>
          <w:trHeight w:val="1080"/>
        </w:trPr>
        <w:tc>
          <w:tcPr>
            <w:tcW w:w="3330" w:type="dxa"/>
            <w:gridSpan w:val="2"/>
            <w:tcBorders>
              <w:top w:val="single" w:sz="6" w:space="0" w:color="000000"/>
              <w:left w:val="single" w:sz="6" w:space="0" w:color="000000"/>
              <w:bottom w:val="single" w:sz="6" w:space="0" w:color="000000"/>
              <w:right w:val="single" w:sz="6" w:space="0" w:color="000000"/>
            </w:tcBorders>
          </w:tcPr>
          <w:p w14:paraId="4E00823F" w14:textId="77777777" w:rsidR="00C373BD" w:rsidRPr="00B67112" w:rsidRDefault="00C373BD">
            <w:pPr>
              <w:pStyle w:val="Normal1"/>
              <w:spacing w:after="0" w:line="240" w:lineRule="auto"/>
              <w:rPr>
                <w:sz w:val="16"/>
                <w:szCs w:val="16"/>
              </w:rPr>
            </w:pPr>
            <w:r w:rsidRPr="00B67112">
              <w:rPr>
                <w:rFonts w:ascii="Arial" w:eastAsia="Arial" w:hAnsi="Arial" w:cs="Arial"/>
                <w:b/>
                <w:i/>
                <w:sz w:val="16"/>
                <w:szCs w:val="16"/>
                <w:u w:val="single"/>
              </w:rPr>
              <w:t>Purpose</w:t>
            </w:r>
            <w:r w:rsidRPr="00B67112">
              <w:rPr>
                <w:rFonts w:ascii="Arial" w:eastAsia="Arial" w:hAnsi="Arial" w:cs="Arial"/>
                <w:sz w:val="16"/>
                <w:szCs w:val="16"/>
              </w:rPr>
              <w:t xml:space="preserve">:  All </w:t>
            </w:r>
            <w:proofErr w:type="gramStart"/>
            <w:r w:rsidRPr="00B67112">
              <w:rPr>
                <w:rFonts w:ascii="Arial" w:eastAsia="Arial" w:hAnsi="Arial" w:cs="Arial"/>
                <w:sz w:val="16"/>
                <w:szCs w:val="16"/>
              </w:rPr>
              <w:t>students</w:t>
            </w:r>
            <w:proofErr w:type="gramEnd"/>
            <w:r w:rsidRPr="00B67112">
              <w:rPr>
                <w:rFonts w:ascii="Arial" w:eastAsia="Arial" w:hAnsi="Arial" w:cs="Arial"/>
                <w:sz w:val="16"/>
                <w:szCs w:val="16"/>
              </w:rPr>
              <w:t xml:space="preserve"> acquisition and application of specific knowledge, attitudes, and skill through evidence-based services and guidance curriculum.</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9180AF" w14:textId="77777777" w:rsidR="00C373BD" w:rsidRPr="00B67112" w:rsidRDefault="00C373BD">
            <w:pPr>
              <w:pStyle w:val="Normal1"/>
              <w:spacing w:after="0" w:line="240" w:lineRule="auto"/>
              <w:rPr>
                <w:sz w:val="16"/>
                <w:szCs w:val="16"/>
              </w:rPr>
            </w:pPr>
            <w:r w:rsidRPr="00B67112">
              <w:rPr>
                <w:rFonts w:ascii="Arial" w:eastAsia="Arial" w:hAnsi="Arial" w:cs="Arial"/>
                <w:b/>
                <w:i/>
                <w:sz w:val="16"/>
                <w:szCs w:val="16"/>
                <w:u w:val="single"/>
              </w:rPr>
              <w:t>Purpose</w:t>
            </w:r>
            <w:r w:rsidRPr="00B67112">
              <w:rPr>
                <w:rFonts w:ascii="Arial" w:eastAsia="Arial" w:hAnsi="Arial" w:cs="Arial"/>
                <w:sz w:val="16"/>
                <w:szCs w:val="16"/>
              </w:rPr>
              <w:t>:  </w:t>
            </w:r>
            <w:proofErr w:type="gramStart"/>
            <w:r w:rsidRPr="00B67112">
              <w:rPr>
                <w:rFonts w:ascii="Arial" w:eastAsia="Arial" w:hAnsi="Arial" w:cs="Arial"/>
                <w:sz w:val="16"/>
                <w:szCs w:val="16"/>
              </w:rPr>
              <w:t>A smaller population of students receive</w:t>
            </w:r>
            <w:proofErr w:type="gramEnd"/>
            <w:r w:rsidRPr="00B67112">
              <w:rPr>
                <w:rFonts w:ascii="Arial" w:eastAsia="Arial" w:hAnsi="Arial" w:cs="Arial"/>
                <w:sz w:val="16"/>
                <w:szCs w:val="16"/>
              </w:rPr>
              <w:t xml:space="preserve"> additional short-term services to meet their individual needs through small group counseling and intervention programs.</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026C39" w14:textId="77777777" w:rsidR="00C373BD" w:rsidRPr="00B67112" w:rsidRDefault="00C373BD">
            <w:pPr>
              <w:pStyle w:val="Normal1"/>
              <w:spacing w:after="0" w:line="240" w:lineRule="auto"/>
              <w:rPr>
                <w:sz w:val="16"/>
                <w:szCs w:val="16"/>
              </w:rPr>
            </w:pPr>
            <w:r w:rsidRPr="00B67112">
              <w:rPr>
                <w:rFonts w:ascii="Arial" w:eastAsia="Arial" w:hAnsi="Arial" w:cs="Arial"/>
                <w:b/>
                <w:i/>
                <w:sz w:val="16"/>
                <w:szCs w:val="16"/>
                <w:u w:val="single"/>
              </w:rPr>
              <w:t>Purpose</w:t>
            </w:r>
            <w:r w:rsidRPr="00B67112">
              <w:rPr>
                <w:rFonts w:ascii="Arial" w:eastAsia="Arial" w:hAnsi="Arial" w:cs="Arial"/>
                <w:sz w:val="16"/>
                <w:szCs w:val="16"/>
              </w:rPr>
              <w:t>: Identified students receive intensive interventions that address immediate crisis needs and require collaboration with all stakeholders and community-based services.</w:t>
            </w:r>
          </w:p>
        </w:tc>
      </w:tr>
      <w:tr w:rsidR="00C373BD" w14:paraId="554BF9F0" w14:textId="77777777" w:rsidTr="00C373BD">
        <w:trPr>
          <w:trHeight w:val="960"/>
        </w:trPr>
        <w:tc>
          <w:tcPr>
            <w:tcW w:w="450" w:type="dxa"/>
            <w:vMerge w:val="restart"/>
            <w:tcBorders>
              <w:top w:val="single" w:sz="6" w:space="0" w:color="000000"/>
              <w:left w:val="single" w:sz="6" w:space="0" w:color="000000"/>
              <w:right w:val="single" w:sz="6" w:space="0" w:color="000000"/>
            </w:tcBorders>
            <w:textDirection w:val="tbRl"/>
          </w:tcPr>
          <w:p w14:paraId="07EB384A" w14:textId="77777777" w:rsidR="00C373BD" w:rsidRPr="00B67112" w:rsidRDefault="00C373BD" w:rsidP="00C373BD">
            <w:pPr>
              <w:pStyle w:val="Normal1"/>
              <w:spacing w:after="0" w:line="240" w:lineRule="auto"/>
              <w:ind w:left="113" w:right="113"/>
              <w:jc w:val="center"/>
              <w:rPr>
                <w:rFonts w:ascii="Arial" w:eastAsia="Arial" w:hAnsi="Arial" w:cs="Arial"/>
                <w:b/>
                <w:sz w:val="16"/>
                <w:szCs w:val="16"/>
              </w:rPr>
            </w:pPr>
            <w:r w:rsidRPr="00C373BD">
              <w:rPr>
                <w:rFonts w:ascii="Arial" w:eastAsia="Arial" w:hAnsi="Arial" w:cs="Arial"/>
                <w:b/>
                <w:sz w:val="24"/>
                <w:szCs w:val="16"/>
              </w:rPr>
              <w:t>Direct Services</w:t>
            </w: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5DB129F"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Academic/Technical Domain</w:t>
            </w:r>
          </w:p>
          <w:p w14:paraId="20665041"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1021961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Classroom guidance lessons on organization skills</w:t>
            </w:r>
          </w:p>
          <w:p w14:paraId="7386FCD0"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Learning styles assessments</w:t>
            </w:r>
          </w:p>
          <w:p w14:paraId="1C9DB452"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Lessons on test-taking strategies</w:t>
            </w:r>
          </w:p>
          <w:p w14:paraId="691B71E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xml:space="preserve">*Data analysis and implementation of programs </w:t>
            </w:r>
          </w:p>
          <w:p w14:paraId="5CED62AA"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Individual planning on educational goals and course selection</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EEF2FF"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Academic/Technical Domain</w:t>
            </w:r>
          </w:p>
          <w:p w14:paraId="7EECCEF0"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5DCBD721"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Small group support for study skills/organization skills</w:t>
            </w:r>
          </w:p>
          <w:p w14:paraId="7008F643"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Small group tutoring/peer tutoring</w:t>
            </w:r>
          </w:p>
          <w:p w14:paraId="22DC4A0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Individual intervention with academic concerns</w:t>
            </w:r>
          </w:p>
          <w:p w14:paraId="781182CD"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Small group test anxiety coping strategies</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D3E783"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Academic/Technical Domain</w:t>
            </w:r>
          </w:p>
          <w:p w14:paraId="26655BF1"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Examples: </w:t>
            </w:r>
          </w:p>
          <w:p w14:paraId="1984EDBE"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Referral to intervention team</w:t>
            </w:r>
          </w:p>
          <w:p w14:paraId="1BA1468D"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xml:space="preserve">* IEP assessment </w:t>
            </w:r>
          </w:p>
          <w:p w14:paraId="151C4F5D"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Referral to RTI team</w:t>
            </w:r>
          </w:p>
          <w:p w14:paraId="7A1D68D7"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Develop individualized academic intervention plan</w:t>
            </w:r>
          </w:p>
        </w:tc>
      </w:tr>
      <w:tr w:rsidR="00C373BD" w14:paraId="2A7C3296" w14:textId="77777777" w:rsidTr="00C373BD">
        <w:trPr>
          <w:trHeight w:val="900"/>
        </w:trPr>
        <w:tc>
          <w:tcPr>
            <w:tcW w:w="450" w:type="dxa"/>
            <w:vMerge/>
            <w:tcBorders>
              <w:left w:val="single" w:sz="6" w:space="0" w:color="000000"/>
              <w:right w:val="single" w:sz="6" w:space="0" w:color="000000"/>
            </w:tcBorders>
          </w:tcPr>
          <w:p w14:paraId="5EC05383" w14:textId="77777777" w:rsidR="00C373BD" w:rsidRPr="00B67112" w:rsidRDefault="00C373BD">
            <w:pPr>
              <w:pStyle w:val="Normal1"/>
              <w:spacing w:after="0" w:line="240" w:lineRule="auto"/>
              <w:rPr>
                <w:rFonts w:ascii="Arial" w:eastAsia="Arial" w:hAnsi="Arial" w:cs="Arial"/>
                <w:b/>
                <w:sz w:val="16"/>
                <w:szCs w:val="16"/>
              </w:rPr>
            </w:pP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50B4F0"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Workplace Readiness Domain</w:t>
            </w:r>
          </w:p>
          <w:p w14:paraId="1A3A27B1"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4411763C"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Career Interests Surveys</w:t>
            </w:r>
          </w:p>
          <w:p w14:paraId="6CF1B9D4"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Career Fairs</w:t>
            </w:r>
          </w:p>
          <w:p w14:paraId="1072F8A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Community Collaboration related to Career Readiness</w:t>
            </w:r>
          </w:p>
          <w:p w14:paraId="25B9AAE2" w14:textId="77777777" w:rsidR="00C373BD" w:rsidRPr="00B67112" w:rsidRDefault="00C373BD">
            <w:pPr>
              <w:pStyle w:val="Normal1"/>
              <w:spacing w:after="0" w:line="240" w:lineRule="auto"/>
              <w:rPr>
                <w:sz w:val="16"/>
                <w:szCs w:val="16"/>
              </w:rPr>
            </w:pP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DD6AE1"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Workplace Readiness Domain</w:t>
            </w:r>
          </w:p>
          <w:p w14:paraId="6F5A1E37"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6F461412"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Small group/individual assistance</w:t>
            </w:r>
            <w:r w:rsidRPr="00B67112">
              <w:rPr>
                <w:rFonts w:ascii="Arial" w:eastAsia="Arial" w:hAnsi="Arial" w:cs="Arial"/>
                <w:i/>
                <w:sz w:val="16"/>
                <w:szCs w:val="16"/>
              </w:rPr>
              <w:t xml:space="preserve"> </w:t>
            </w:r>
            <w:r w:rsidRPr="00B67112">
              <w:rPr>
                <w:rFonts w:ascii="Arial" w:eastAsia="Arial" w:hAnsi="Arial" w:cs="Arial"/>
                <w:sz w:val="16"/>
                <w:szCs w:val="16"/>
              </w:rPr>
              <w:t>identifying strengths and interests</w:t>
            </w:r>
          </w:p>
          <w:p w14:paraId="6E7CEC8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Career mentorship programs</w:t>
            </w:r>
          </w:p>
          <w:p w14:paraId="498BBA5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Small group/individual assistance with vocational education</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792CDF"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Workplace Readiness Domain</w:t>
            </w:r>
          </w:p>
          <w:p w14:paraId="13BB2B80"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0E8081BA"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Letters of recommendation for programs</w:t>
            </w:r>
          </w:p>
          <w:p w14:paraId="72FD873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Individual planning to support post-middle school options</w:t>
            </w:r>
          </w:p>
          <w:p w14:paraId="03388613" w14:textId="77777777" w:rsidR="00C373BD" w:rsidRPr="00B67112" w:rsidRDefault="00C373BD">
            <w:pPr>
              <w:pStyle w:val="Normal1"/>
              <w:spacing w:after="0" w:line="240" w:lineRule="auto"/>
              <w:rPr>
                <w:sz w:val="16"/>
                <w:szCs w:val="16"/>
              </w:rPr>
            </w:pPr>
          </w:p>
        </w:tc>
      </w:tr>
      <w:tr w:rsidR="00C373BD" w14:paraId="22FB0A22" w14:textId="77777777" w:rsidTr="00C373BD">
        <w:trPr>
          <w:trHeight w:val="2060"/>
        </w:trPr>
        <w:tc>
          <w:tcPr>
            <w:tcW w:w="450" w:type="dxa"/>
            <w:vMerge/>
            <w:tcBorders>
              <w:left w:val="single" w:sz="6" w:space="0" w:color="000000"/>
              <w:bottom w:val="single" w:sz="6" w:space="0" w:color="000000"/>
              <w:right w:val="single" w:sz="6" w:space="0" w:color="000000"/>
            </w:tcBorders>
          </w:tcPr>
          <w:p w14:paraId="79AD7A5C" w14:textId="77777777" w:rsidR="00C373BD" w:rsidRPr="00B67112" w:rsidRDefault="00C373BD">
            <w:pPr>
              <w:pStyle w:val="Normal1"/>
              <w:spacing w:after="0" w:line="240" w:lineRule="auto"/>
              <w:rPr>
                <w:rFonts w:ascii="Arial" w:eastAsia="Arial" w:hAnsi="Arial" w:cs="Arial"/>
                <w:b/>
                <w:sz w:val="16"/>
                <w:szCs w:val="16"/>
              </w:rPr>
            </w:pPr>
          </w:p>
        </w:tc>
        <w:tc>
          <w:tcPr>
            <w:tcW w:w="288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3C1269"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Personal/Social Domain</w:t>
            </w:r>
          </w:p>
          <w:p w14:paraId="0E9B0AB5"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Examples: </w:t>
            </w:r>
          </w:p>
          <w:p w14:paraId="6CF67CF2"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w:t>
            </w:r>
            <w:r w:rsidRPr="00B67112">
              <w:rPr>
                <w:rFonts w:ascii="Arial" w:eastAsia="Arial" w:hAnsi="Arial" w:cs="Arial"/>
                <w:sz w:val="16"/>
                <w:szCs w:val="16"/>
              </w:rPr>
              <w:t xml:space="preserve"> School-wide implementation of behavior intervention</w:t>
            </w:r>
          </w:p>
          <w:p w14:paraId="47243CC9"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xml:space="preserve">* Character education </w:t>
            </w:r>
          </w:p>
          <w:p w14:paraId="543CC203"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Peer leadership program</w:t>
            </w:r>
          </w:p>
          <w:p w14:paraId="39EBC28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Peer conflict mediation program</w:t>
            </w:r>
          </w:p>
          <w:p w14:paraId="2491D1C4"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*Suicide/Self-harm prevention</w:t>
            </w:r>
          </w:p>
          <w:p w14:paraId="09290C3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Parent/Guardian information sessions and meetings</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C5924A"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Personal/Social Domain</w:t>
            </w:r>
          </w:p>
          <w:p w14:paraId="6489D63B"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16EC7BDD"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w:t>
            </w:r>
            <w:r w:rsidRPr="00B67112">
              <w:rPr>
                <w:rFonts w:ascii="Arial" w:eastAsia="Arial" w:hAnsi="Arial" w:cs="Arial"/>
                <w:sz w:val="16"/>
                <w:szCs w:val="16"/>
              </w:rPr>
              <w:t xml:space="preserve"> Small group support with social skills development</w:t>
            </w:r>
          </w:p>
          <w:p w14:paraId="09588C61"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Small group/individual assistance with grief and loss</w:t>
            </w:r>
          </w:p>
          <w:p w14:paraId="250E1678"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*Support groups for LGBTQ students</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80BA09"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Personal/Social Domain</w:t>
            </w:r>
          </w:p>
          <w:p w14:paraId="6D6DA6D6"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22A64918"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Referral to RTI for behavioral assessment</w:t>
            </w:r>
          </w:p>
          <w:p w14:paraId="604EE02E"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Refer to mental health professional for intense therapy</w:t>
            </w:r>
          </w:p>
          <w:p w14:paraId="4CFB22F8"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Solution-focused brief counseling</w:t>
            </w:r>
          </w:p>
          <w:p w14:paraId="59797143"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Monitor outcomes and individualized plans</w:t>
            </w:r>
          </w:p>
        </w:tc>
      </w:tr>
      <w:tr w:rsidR="00C373BD" w14:paraId="7F8B940F" w14:textId="77777777" w:rsidTr="00C373BD">
        <w:trPr>
          <w:trHeight w:val="2200"/>
        </w:trPr>
        <w:tc>
          <w:tcPr>
            <w:tcW w:w="3330" w:type="dxa"/>
            <w:gridSpan w:val="2"/>
            <w:tcBorders>
              <w:top w:val="single" w:sz="6" w:space="0" w:color="000000"/>
              <w:left w:val="single" w:sz="6" w:space="0" w:color="000000"/>
              <w:bottom w:val="single" w:sz="6" w:space="0" w:color="000000"/>
              <w:right w:val="single" w:sz="6" w:space="0" w:color="000000"/>
            </w:tcBorders>
          </w:tcPr>
          <w:p w14:paraId="13C07852"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Indirect Services</w:t>
            </w:r>
          </w:p>
          <w:p w14:paraId="59D49D95"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4CAE3505"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*Develop research based guidance curriculum</w:t>
            </w:r>
          </w:p>
          <w:p w14:paraId="5234DD21"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*Team meetings with teachers</w:t>
            </w:r>
          </w:p>
          <w:p w14:paraId="51140C6F"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*Meetings with administration to determine academic/technical, personal/social, or work readiness  needs</w:t>
            </w:r>
          </w:p>
          <w:p w14:paraId="092DE92D"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*Program management and assessment</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571793"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Indirect Services</w:t>
            </w:r>
          </w:p>
          <w:p w14:paraId="45302D08"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643C627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Analysis of student data to identify students</w:t>
            </w:r>
          </w:p>
          <w:p w14:paraId="7B99A7BF"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*Progress monitoring of small group(s)</w:t>
            </w:r>
          </w:p>
          <w:p w14:paraId="50C53FA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Referral process for small group</w:t>
            </w:r>
          </w:p>
          <w:p w14:paraId="3A27A77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*Teacher collaboration</w:t>
            </w:r>
          </w:p>
          <w:p w14:paraId="1E511445"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*Parent communication (via email, phone, meetings, or handouts)</w:t>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8354D7"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Indirect Services</w:t>
            </w:r>
          </w:p>
          <w:p w14:paraId="745A714D"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4CB995D3"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RTI team meetings</w:t>
            </w:r>
          </w:p>
          <w:p w14:paraId="06B5AD6D"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*Crisis team meetings</w:t>
            </w:r>
          </w:p>
          <w:p w14:paraId="02CAE60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*Special Education team meetings</w:t>
            </w:r>
          </w:p>
          <w:p w14:paraId="3CE81DB8"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*51A filing</w:t>
            </w:r>
          </w:p>
          <w:p w14:paraId="2FC90100"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*504 plans</w:t>
            </w:r>
          </w:p>
          <w:p w14:paraId="4D382FB8"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*Outside referrals, if necessary</w:t>
            </w:r>
          </w:p>
        </w:tc>
      </w:tr>
    </w:tbl>
    <w:p w14:paraId="28BC0B12" w14:textId="77777777" w:rsidR="0075230E" w:rsidRDefault="0075230E">
      <w:pPr>
        <w:pStyle w:val="Normal1"/>
        <w:spacing w:after="240" w:line="240" w:lineRule="auto"/>
      </w:pPr>
    </w:p>
    <w:p w14:paraId="510182B0" w14:textId="77777777" w:rsidR="00B67112" w:rsidRDefault="00B67112">
      <w:pPr>
        <w:pStyle w:val="Normal1"/>
        <w:spacing w:after="240" w:line="240" w:lineRule="auto"/>
      </w:pPr>
    </w:p>
    <w:p w14:paraId="41FF68EA" w14:textId="77777777" w:rsidR="00B67112" w:rsidRDefault="00B67112">
      <w:pPr>
        <w:pStyle w:val="Normal1"/>
        <w:spacing w:after="240" w:line="240" w:lineRule="auto"/>
      </w:pPr>
    </w:p>
    <w:p w14:paraId="7E689DB7" w14:textId="77777777" w:rsidR="0075230E" w:rsidRDefault="005229CC">
      <w:pPr>
        <w:pStyle w:val="Normal1"/>
        <w:spacing w:after="0" w:line="240" w:lineRule="auto"/>
      </w:pPr>
      <w:r>
        <w:rPr>
          <w:rFonts w:ascii="Arial" w:eastAsia="Arial" w:hAnsi="Arial" w:cs="Arial"/>
          <w:b/>
          <w:sz w:val="32"/>
          <w:szCs w:val="32"/>
          <w:u w:val="single"/>
        </w:rPr>
        <w:t>High School Level:</w:t>
      </w:r>
    </w:p>
    <w:p w14:paraId="0E7764FA" w14:textId="77777777" w:rsidR="0075230E" w:rsidRDefault="0075230E">
      <w:pPr>
        <w:pStyle w:val="Normal1"/>
        <w:spacing w:after="0" w:line="240" w:lineRule="auto"/>
      </w:pPr>
    </w:p>
    <w:tbl>
      <w:tblPr>
        <w:tblStyle w:val="a2"/>
        <w:tblW w:w="10290" w:type="dxa"/>
        <w:tblInd w:w="-195" w:type="dxa"/>
        <w:tblLayout w:type="fixed"/>
        <w:tblLook w:val="0000" w:firstRow="0" w:lastRow="0" w:firstColumn="0" w:lastColumn="0" w:noHBand="0" w:noVBand="0"/>
      </w:tblPr>
      <w:tblGrid>
        <w:gridCol w:w="480"/>
        <w:gridCol w:w="3150"/>
        <w:gridCol w:w="3600"/>
        <w:gridCol w:w="3060"/>
      </w:tblGrid>
      <w:tr w:rsidR="00C373BD" w14:paraId="62E633E8" w14:textId="77777777" w:rsidTr="00C373BD">
        <w:tc>
          <w:tcPr>
            <w:tcW w:w="3630" w:type="dxa"/>
            <w:gridSpan w:val="2"/>
            <w:tcBorders>
              <w:top w:val="single" w:sz="6" w:space="0" w:color="000000"/>
              <w:left w:val="single" w:sz="6" w:space="0" w:color="000000"/>
              <w:bottom w:val="single" w:sz="6" w:space="0" w:color="000000"/>
              <w:right w:val="single" w:sz="6" w:space="0" w:color="000000"/>
            </w:tcBorders>
            <w:shd w:val="clear" w:color="auto" w:fill="B7B7B7"/>
          </w:tcPr>
          <w:p w14:paraId="15698917" w14:textId="77777777" w:rsidR="00C373BD" w:rsidRDefault="00C373BD">
            <w:pPr>
              <w:pStyle w:val="Normal1"/>
              <w:spacing w:after="0" w:line="240" w:lineRule="auto"/>
              <w:jc w:val="center"/>
            </w:pPr>
            <w:r>
              <w:rPr>
                <w:rFonts w:ascii="Arial" w:eastAsia="Arial" w:hAnsi="Arial" w:cs="Arial"/>
                <w:sz w:val="20"/>
                <w:szCs w:val="20"/>
                <w:shd w:val="clear" w:color="auto" w:fill="B7B7B7"/>
              </w:rPr>
              <w:t>Tier 1</w:t>
            </w:r>
          </w:p>
          <w:p w14:paraId="0CBCE8A9" w14:textId="77777777" w:rsidR="00C373BD" w:rsidRDefault="00C373BD">
            <w:pPr>
              <w:pStyle w:val="Normal1"/>
              <w:spacing w:after="0"/>
              <w:jc w:val="center"/>
            </w:pPr>
            <w:r>
              <w:rPr>
                <w:rFonts w:ascii="Arial" w:eastAsia="Arial" w:hAnsi="Arial" w:cs="Arial"/>
                <w:sz w:val="20"/>
                <w:szCs w:val="20"/>
                <w:shd w:val="clear" w:color="auto" w:fill="B7B7B7"/>
              </w:rPr>
              <w:t>Proactive Prevention</w:t>
            </w:r>
          </w:p>
        </w:tc>
        <w:tc>
          <w:tcPr>
            <w:tcW w:w="360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463662CD" w14:textId="77777777" w:rsidR="00C373BD" w:rsidRDefault="00C373BD">
            <w:pPr>
              <w:pStyle w:val="Normal1"/>
              <w:spacing w:after="0" w:line="240" w:lineRule="auto"/>
              <w:jc w:val="center"/>
            </w:pPr>
            <w:r>
              <w:rPr>
                <w:rFonts w:ascii="Arial" w:eastAsia="Arial" w:hAnsi="Arial" w:cs="Arial"/>
                <w:sz w:val="20"/>
                <w:szCs w:val="20"/>
                <w:shd w:val="clear" w:color="auto" w:fill="B7B7B7"/>
              </w:rPr>
              <w:t>Tier 2</w:t>
            </w:r>
          </w:p>
          <w:p w14:paraId="2F793049" w14:textId="77777777" w:rsidR="00C373BD" w:rsidRDefault="00C373BD">
            <w:pPr>
              <w:pStyle w:val="Normal1"/>
              <w:spacing w:after="0"/>
              <w:jc w:val="center"/>
            </w:pPr>
            <w:r>
              <w:rPr>
                <w:rFonts w:ascii="Arial" w:eastAsia="Arial" w:hAnsi="Arial" w:cs="Arial"/>
                <w:sz w:val="20"/>
                <w:szCs w:val="20"/>
                <w:shd w:val="clear" w:color="auto" w:fill="B7B7B7"/>
              </w:rPr>
              <w:t>Strategic Intervention</w:t>
            </w:r>
          </w:p>
        </w:tc>
        <w:tc>
          <w:tcPr>
            <w:tcW w:w="306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573E23E1" w14:textId="77777777" w:rsidR="00C373BD" w:rsidRDefault="00C373BD">
            <w:pPr>
              <w:pStyle w:val="Normal1"/>
              <w:spacing w:after="0" w:line="240" w:lineRule="auto"/>
              <w:jc w:val="center"/>
            </w:pPr>
            <w:r>
              <w:rPr>
                <w:rFonts w:ascii="Arial" w:eastAsia="Arial" w:hAnsi="Arial" w:cs="Arial"/>
                <w:sz w:val="20"/>
                <w:szCs w:val="20"/>
                <w:shd w:val="clear" w:color="auto" w:fill="B7B7B7"/>
              </w:rPr>
              <w:t>Tier 3</w:t>
            </w:r>
          </w:p>
          <w:p w14:paraId="05F353E5" w14:textId="77777777" w:rsidR="00C373BD" w:rsidRDefault="00C373BD">
            <w:pPr>
              <w:pStyle w:val="Normal1"/>
              <w:spacing w:after="0"/>
              <w:jc w:val="center"/>
            </w:pPr>
            <w:r>
              <w:rPr>
                <w:rFonts w:ascii="Arial" w:eastAsia="Arial" w:hAnsi="Arial" w:cs="Arial"/>
                <w:sz w:val="20"/>
                <w:szCs w:val="20"/>
                <w:shd w:val="clear" w:color="auto" w:fill="B7B7B7"/>
              </w:rPr>
              <w:t>Intensive Intervention</w:t>
            </w:r>
          </w:p>
        </w:tc>
      </w:tr>
      <w:tr w:rsidR="00C373BD" w14:paraId="7787D4F9" w14:textId="77777777" w:rsidTr="00C373BD">
        <w:tc>
          <w:tcPr>
            <w:tcW w:w="3630" w:type="dxa"/>
            <w:gridSpan w:val="2"/>
            <w:tcBorders>
              <w:top w:val="single" w:sz="6" w:space="0" w:color="000000"/>
              <w:left w:val="single" w:sz="6" w:space="0" w:color="000000"/>
              <w:bottom w:val="single" w:sz="6" w:space="0" w:color="000000"/>
              <w:right w:val="single" w:sz="6" w:space="0" w:color="000000"/>
            </w:tcBorders>
          </w:tcPr>
          <w:p w14:paraId="34624291" w14:textId="77777777" w:rsidR="00C373BD" w:rsidRDefault="00C373BD">
            <w:pPr>
              <w:pStyle w:val="Normal1"/>
              <w:spacing w:after="0" w:line="240" w:lineRule="auto"/>
              <w:jc w:val="center"/>
            </w:pPr>
            <w:r>
              <w:rPr>
                <w:rFonts w:ascii="Arial" w:eastAsia="Arial" w:hAnsi="Arial" w:cs="Arial"/>
                <w:i/>
                <w:sz w:val="20"/>
                <w:szCs w:val="20"/>
              </w:rPr>
              <w:t>Suggested Percent of Time:</w:t>
            </w:r>
          </w:p>
          <w:p w14:paraId="38A0951C" w14:textId="77777777" w:rsidR="00C373BD" w:rsidRDefault="00C373BD">
            <w:pPr>
              <w:pStyle w:val="Normal1"/>
              <w:spacing w:after="0"/>
              <w:jc w:val="center"/>
            </w:pPr>
            <w:r>
              <w:rPr>
                <w:rFonts w:ascii="Arial" w:eastAsia="Arial" w:hAnsi="Arial" w:cs="Arial"/>
                <w:sz w:val="20"/>
                <w:szCs w:val="20"/>
              </w:rPr>
              <w:t>40-45%</w:t>
            </w: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852440" w14:textId="77777777" w:rsidR="00C373BD" w:rsidRDefault="00C373BD">
            <w:pPr>
              <w:pStyle w:val="Normal1"/>
              <w:spacing w:after="0" w:line="240" w:lineRule="auto"/>
              <w:jc w:val="center"/>
            </w:pPr>
            <w:r>
              <w:rPr>
                <w:rFonts w:ascii="Arial" w:eastAsia="Arial" w:hAnsi="Arial" w:cs="Arial"/>
                <w:i/>
                <w:sz w:val="20"/>
                <w:szCs w:val="20"/>
              </w:rPr>
              <w:t>Suggested Percent of Time:</w:t>
            </w:r>
          </w:p>
          <w:p w14:paraId="25CC4CE5" w14:textId="77777777" w:rsidR="00C373BD" w:rsidRDefault="00C373BD">
            <w:pPr>
              <w:pStyle w:val="Normal1"/>
              <w:spacing w:after="0"/>
              <w:jc w:val="center"/>
            </w:pPr>
            <w:r>
              <w:rPr>
                <w:rFonts w:ascii="Arial" w:eastAsia="Arial" w:hAnsi="Arial" w:cs="Arial"/>
                <w:sz w:val="20"/>
                <w:szCs w:val="20"/>
              </w:rPr>
              <w:t>25-30%</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AEB606" w14:textId="77777777" w:rsidR="00C373BD" w:rsidRDefault="00C373BD">
            <w:pPr>
              <w:pStyle w:val="Normal1"/>
              <w:spacing w:after="0" w:line="240" w:lineRule="auto"/>
              <w:jc w:val="center"/>
            </w:pPr>
            <w:r>
              <w:rPr>
                <w:rFonts w:ascii="Arial" w:eastAsia="Arial" w:hAnsi="Arial" w:cs="Arial"/>
                <w:i/>
                <w:sz w:val="20"/>
                <w:szCs w:val="20"/>
              </w:rPr>
              <w:t>Suggested Percent of Time:</w:t>
            </w:r>
          </w:p>
          <w:p w14:paraId="2E89CCF0" w14:textId="77777777" w:rsidR="00C373BD" w:rsidRDefault="00C373BD">
            <w:pPr>
              <w:pStyle w:val="Normal1"/>
              <w:spacing w:after="0"/>
              <w:jc w:val="center"/>
            </w:pPr>
            <w:r>
              <w:rPr>
                <w:rFonts w:ascii="Arial" w:eastAsia="Arial" w:hAnsi="Arial" w:cs="Arial"/>
                <w:sz w:val="20"/>
                <w:szCs w:val="20"/>
              </w:rPr>
              <w:t>20-25%</w:t>
            </w:r>
          </w:p>
        </w:tc>
      </w:tr>
      <w:tr w:rsidR="00C373BD" w14:paraId="51A2FEDB" w14:textId="77777777" w:rsidTr="00C373BD">
        <w:tc>
          <w:tcPr>
            <w:tcW w:w="3630" w:type="dxa"/>
            <w:gridSpan w:val="2"/>
            <w:tcBorders>
              <w:top w:val="single" w:sz="6" w:space="0" w:color="000000"/>
              <w:left w:val="single" w:sz="6" w:space="0" w:color="000000"/>
              <w:bottom w:val="single" w:sz="6" w:space="0" w:color="000000"/>
              <w:right w:val="single" w:sz="6" w:space="0" w:color="000000"/>
            </w:tcBorders>
          </w:tcPr>
          <w:p w14:paraId="310240BB" w14:textId="77777777" w:rsidR="00C373BD" w:rsidRPr="00B67112" w:rsidRDefault="00C373BD">
            <w:pPr>
              <w:pStyle w:val="Normal1"/>
              <w:spacing w:after="0"/>
              <w:rPr>
                <w:sz w:val="16"/>
                <w:szCs w:val="16"/>
              </w:rPr>
            </w:pPr>
            <w:r w:rsidRPr="00B67112">
              <w:rPr>
                <w:rFonts w:ascii="Arial" w:eastAsia="Arial" w:hAnsi="Arial" w:cs="Arial"/>
                <w:i/>
                <w:sz w:val="16"/>
                <w:szCs w:val="16"/>
                <w:u w:val="single"/>
              </w:rPr>
              <w:t>Purpose</w:t>
            </w:r>
            <w:r w:rsidRPr="00B67112">
              <w:rPr>
                <w:rFonts w:ascii="Arial" w:eastAsia="Arial" w:hAnsi="Arial" w:cs="Arial"/>
                <w:sz w:val="16"/>
                <w:szCs w:val="16"/>
              </w:rPr>
              <w:t xml:space="preserve">:  All </w:t>
            </w:r>
            <w:proofErr w:type="gramStart"/>
            <w:r w:rsidRPr="00B67112">
              <w:rPr>
                <w:rFonts w:ascii="Arial" w:eastAsia="Arial" w:hAnsi="Arial" w:cs="Arial"/>
                <w:sz w:val="16"/>
                <w:szCs w:val="16"/>
              </w:rPr>
              <w:t>students</w:t>
            </w:r>
            <w:proofErr w:type="gramEnd"/>
            <w:r w:rsidRPr="00B67112">
              <w:rPr>
                <w:rFonts w:ascii="Arial" w:eastAsia="Arial" w:hAnsi="Arial" w:cs="Arial"/>
                <w:sz w:val="16"/>
                <w:szCs w:val="16"/>
              </w:rPr>
              <w:t xml:space="preserve"> acquisition and application of specific knowledge, attitudes, and skill through evidence-based services and guidance curriculum.</w:t>
            </w: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7A0B8B" w14:textId="77777777" w:rsidR="00C373BD" w:rsidRPr="00B67112" w:rsidRDefault="00C373BD">
            <w:pPr>
              <w:pStyle w:val="Normal1"/>
              <w:spacing w:after="0"/>
              <w:rPr>
                <w:sz w:val="16"/>
                <w:szCs w:val="16"/>
              </w:rPr>
            </w:pPr>
            <w:r w:rsidRPr="00B67112">
              <w:rPr>
                <w:rFonts w:ascii="Arial" w:eastAsia="Arial" w:hAnsi="Arial" w:cs="Arial"/>
                <w:i/>
                <w:sz w:val="16"/>
                <w:szCs w:val="16"/>
                <w:u w:val="single"/>
              </w:rPr>
              <w:t>Purpose</w:t>
            </w:r>
            <w:r w:rsidRPr="00B67112">
              <w:rPr>
                <w:rFonts w:ascii="Arial" w:eastAsia="Arial" w:hAnsi="Arial" w:cs="Arial"/>
                <w:sz w:val="16"/>
                <w:szCs w:val="16"/>
              </w:rPr>
              <w:t xml:space="preserve">:  A smaller population of students receive additional short-term services to meet their individual needs through small group and individual </w:t>
            </w:r>
            <w:proofErr w:type="gramStart"/>
            <w:r w:rsidRPr="00B67112">
              <w:rPr>
                <w:rFonts w:ascii="Arial" w:eastAsia="Arial" w:hAnsi="Arial" w:cs="Arial"/>
                <w:sz w:val="16"/>
                <w:szCs w:val="16"/>
              </w:rPr>
              <w:t>counseling  and</w:t>
            </w:r>
            <w:proofErr w:type="gramEnd"/>
            <w:r w:rsidRPr="00B67112">
              <w:rPr>
                <w:rFonts w:ascii="Arial" w:eastAsia="Arial" w:hAnsi="Arial" w:cs="Arial"/>
                <w:sz w:val="16"/>
                <w:szCs w:val="16"/>
              </w:rPr>
              <w:t xml:space="preserve"> intervention.</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19A384" w14:textId="77777777" w:rsidR="00C373BD" w:rsidRPr="00B67112" w:rsidRDefault="00C373BD">
            <w:pPr>
              <w:pStyle w:val="Normal1"/>
              <w:spacing w:after="0"/>
              <w:rPr>
                <w:sz w:val="16"/>
                <w:szCs w:val="16"/>
              </w:rPr>
            </w:pPr>
            <w:r w:rsidRPr="00B67112">
              <w:rPr>
                <w:rFonts w:ascii="Arial" w:eastAsia="Arial" w:hAnsi="Arial" w:cs="Arial"/>
                <w:i/>
                <w:sz w:val="16"/>
                <w:szCs w:val="16"/>
                <w:u w:val="single"/>
              </w:rPr>
              <w:t>Purpose</w:t>
            </w:r>
            <w:r w:rsidRPr="00B67112">
              <w:rPr>
                <w:rFonts w:ascii="Arial" w:eastAsia="Arial" w:hAnsi="Arial" w:cs="Arial"/>
                <w:sz w:val="16"/>
                <w:szCs w:val="16"/>
              </w:rPr>
              <w:t>: Identified students receive intensive interventions that address immediate crisis needs and require collaboration with all stakeholders and community-based services.</w:t>
            </w:r>
          </w:p>
        </w:tc>
      </w:tr>
      <w:tr w:rsidR="00C373BD" w14:paraId="5E1771C0" w14:textId="77777777" w:rsidTr="00C373BD">
        <w:tc>
          <w:tcPr>
            <w:tcW w:w="480" w:type="dxa"/>
            <w:vMerge w:val="restart"/>
            <w:tcBorders>
              <w:top w:val="single" w:sz="6" w:space="0" w:color="000000"/>
              <w:left w:val="single" w:sz="6" w:space="0" w:color="000000"/>
              <w:right w:val="single" w:sz="6" w:space="0" w:color="000000"/>
            </w:tcBorders>
            <w:textDirection w:val="tbRl"/>
          </w:tcPr>
          <w:p w14:paraId="7517F3CB" w14:textId="77777777" w:rsidR="00C373BD" w:rsidRPr="00B67112" w:rsidRDefault="00C373BD" w:rsidP="00C373BD">
            <w:pPr>
              <w:pStyle w:val="Normal1"/>
              <w:spacing w:after="0" w:line="240" w:lineRule="auto"/>
              <w:ind w:left="113" w:right="113"/>
              <w:jc w:val="center"/>
              <w:rPr>
                <w:rFonts w:ascii="Arial" w:eastAsia="Arial" w:hAnsi="Arial" w:cs="Arial"/>
                <w:b/>
                <w:sz w:val="16"/>
                <w:szCs w:val="16"/>
              </w:rPr>
            </w:pPr>
            <w:r w:rsidRPr="00C373BD">
              <w:rPr>
                <w:rFonts w:ascii="Arial" w:eastAsia="Arial" w:hAnsi="Arial" w:cs="Arial"/>
                <w:b/>
                <w:sz w:val="28"/>
                <w:szCs w:val="16"/>
              </w:rPr>
              <w:t>Direct Services</w:t>
            </w: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F0A397"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Academic Domain</w:t>
            </w:r>
          </w:p>
          <w:p w14:paraId="54C0A09C"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7CDE68D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*Delivery of counseling core curriculum in classroom</w:t>
            </w:r>
          </w:p>
          <w:p w14:paraId="7B682C8F"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Post-secondary/college planning in alignment with Mass Core</w:t>
            </w:r>
          </w:p>
          <w:p w14:paraId="668255EB" w14:textId="77777777" w:rsidR="00C373BD" w:rsidRPr="00B67112" w:rsidRDefault="00C373BD">
            <w:pPr>
              <w:pStyle w:val="Normal1"/>
              <w:spacing w:after="0"/>
              <w:rPr>
                <w:sz w:val="16"/>
                <w:szCs w:val="16"/>
              </w:rPr>
            </w:pPr>
            <w:r w:rsidRPr="00B67112">
              <w:rPr>
                <w:rFonts w:ascii="Arial" w:eastAsia="Arial" w:hAnsi="Arial" w:cs="Arial"/>
                <w:i/>
                <w:sz w:val="16"/>
                <w:szCs w:val="16"/>
              </w:rPr>
              <w:t xml:space="preserve">* </w:t>
            </w:r>
            <w:r w:rsidRPr="00B67112">
              <w:rPr>
                <w:rFonts w:ascii="Arial" w:eastAsia="Arial" w:hAnsi="Arial" w:cs="Arial"/>
                <w:sz w:val="16"/>
                <w:szCs w:val="16"/>
              </w:rPr>
              <w:t>Course selection/course of studies planning</w:t>
            </w: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270ED5"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Academic Domain</w:t>
            </w:r>
          </w:p>
          <w:p w14:paraId="4270E1E3"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7F969981"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*Individual counseling for academic concerns/monitoring of academic progress</w:t>
            </w:r>
          </w:p>
          <w:p w14:paraId="4F8BD41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Coordinating and conducting Parent/teacher meetings</w:t>
            </w:r>
          </w:p>
          <w:p w14:paraId="425525E4" w14:textId="77777777" w:rsidR="00C373BD" w:rsidRPr="00B67112" w:rsidRDefault="00C373BD">
            <w:pPr>
              <w:pStyle w:val="Normal1"/>
              <w:spacing w:after="0"/>
              <w:rPr>
                <w:sz w:val="16"/>
                <w:szCs w:val="16"/>
              </w:rPr>
            </w:pP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9B6EFF"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Academic Domain</w:t>
            </w:r>
          </w:p>
          <w:p w14:paraId="00FE1E4F"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2FDD5EDE"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IEP/504 assessment/referral</w:t>
            </w:r>
          </w:p>
          <w:p w14:paraId="5A8D3DE5"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*Close continued monitoring of student progress through frequent check-ins, meetings</w:t>
            </w:r>
          </w:p>
          <w:p w14:paraId="778C57F6" w14:textId="77777777" w:rsidR="00C373BD" w:rsidRPr="00B67112" w:rsidRDefault="00C373BD">
            <w:pPr>
              <w:pStyle w:val="Normal1"/>
              <w:spacing w:after="0"/>
              <w:rPr>
                <w:sz w:val="16"/>
                <w:szCs w:val="16"/>
              </w:rPr>
            </w:pPr>
            <w:r w:rsidRPr="00B67112">
              <w:rPr>
                <w:rFonts w:ascii="Arial" w:eastAsia="Arial" w:hAnsi="Arial" w:cs="Arial"/>
                <w:sz w:val="16"/>
                <w:szCs w:val="16"/>
              </w:rPr>
              <w:t>*Supporting high-risk students to meet graduation requirements</w:t>
            </w:r>
          </w:p>
        </w:tc>
      </w:tr>
      <w:tr w:rsidR="00C373BD" w14:paraId="01C6143B" w14:textId="77777777" w:rsidTr="00C373BD">
        <w:tc>
          <w:tcPr>
            <w:tcW w:w="480" w:type="dxa"/>
            <w:vMerge/>
            <w:tcBorders>
              <w:left w:val="single" w:sz="6" w:space="0" w:color="000000"/>
              <w:right w:val="single" w:sz="6" w:space="0" w:color="000000"/>
            </w:tcBorders>
          </w:tcPr>
          <w:p w14:paraId="4473B67B" w14:textId="77777777" w:rsidR="00C373BD" w:rsidRPr="00B67112" w:rsidRDefault="00C373BD">
            <w:pPr>
              <w:pStyle w:val="Normal1"/>
              <w:spacing w:after="0" w:line="240" w:lineRule="auto"/>
              <w:rPr>
                <w:rFonts w:ascii="Arial" w:eastAsia="Arial" w:hAnsi="Arial" w:cs="Arial"/>
                <w:b/>
                <w:sz w:val="16"/>
                <w:szCs w:val="16"/>
              </w:rPr>
            </w:pP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2C5D75"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Workplace Readiness Domain</w:t>
            </w:r>
          </w:p>
          <w:p w14:paraId="0F0A2401"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1313ED51"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w:t>
            </w:r>
            <w:r w:rsidRPr="00B67112">
              <w:rPr>
                <w:rFonts w:ascii="Arial" w:eastAsia="Arial" w:hAnsi="Arial" w:cs="Arial"/>
                <w:sz w:val="16"/>
                <w:szCs w:val="16"/>
              </w:rPr>
              <w:t xml:space="preserve">Classroom lessons in Career Exploration and Post-secondary planning through </w:t>
            </w:r>
            <w:proofErr w:type="spellStart"/>
            <w:r w:rsidRPr="00B67112">
              <w:rPr>
                <w:rFonts w:ascii="Arial" w:eastAsia="Arial" w:hAnsi="Arial" w:cs="Arial"/>
                <w:sz w:val="16"/>
                <w:szCs w:val="16"/>
              </w:rPr>
              <w:t>Naviance</w:t>
            </w:r>
            <w:proofErr w:type="spellEnd"/>
            <w:r w:rsidRPr="00B67112">
              <w:rPr>
                <w:rFonts w:ascii="Arial" w:eastAsia="Arial" w:hAnsi="Arial" w:cs="Arial"/>
                <w:sz w:val="16"/>
                <w:szCs w:val="16"/>
              </w:rPr>
              <w:t xml:space="preserve">, Career Cruising, </w:t>
            </w:r>
            <w:proofErr w:type="spellStart"/>
            <w:r w:rsidRPr="00B67112">
              <w:rPr>
                <w:rFonts w:ascii="Arial" w:eastAsia="Arial" w:hAnsi="Arial" w:cs="Arial"/>
                <w:sz w:val="16"/>
                <w:szCs w:val="16"/>
              </w:rPr>
              <w:t>MassCIS</w:t>
            </w:r>
            <w:proofErr w:type="spellEnd"/>
          </w:p>
          <w:p w14:paraId="7E8403AE"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*Support students in extracurricular engagement</w:t>
            </w:r>
          </w:p>
          <w:p w14:paraId="298E2073" w14:textId="77777777" w:rsidR="00C373BD" w:rsidRPr="00B67112" w:rsidRDefault="00C373BD">
            <w:pPr>
              <w:pStyle w:val="Normal1"/>
              <w:spacing w:after="0"/>
              <w:rPr>
                <w:sz w:val="16"/>
                <w:szCs w:val="16"/>
              </w:rPr>
            </w:pPr>
            <w:r w:rsidRPr="00B67112">
              <w:rPr>
                <w:rFonts w:ascii="Arial" w:eastAsia="Arial" w:hAnsi="Arial" w:cs="Arial"/>
                <w:sz w:val="16"/>
                <w:szCs w:val="16"/>
              </w:rPr>
              <w:t>* Parent/Guardian information sessions e.g. College Planning and Financial Aid assistance</w:t>
            </w: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7FA788"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Workplace Readiness Domain</w:t>
            </w:r>
          </w:p>
          <w:p w14:paraId="584AD862"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4A5C087C"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w:t>
            </w:r>
            <w:r w:rsidRPr="00B67112">
              <w:rPr>
                <w:rFonts w:ascii="Arial" w:eastAsia="Arial" w:hAnsi="Arial" w:cs="Arial"/>
                <w:sz w:val="16"/>
                <w:szCs w:val="16"/>
              </w:rPr>
              <w:t>Individual assistance</w:t>
            </w:r>
            <w:r w:rsidRPr="00B67112">
              <w:rPr>
                <w:rFonts w:ascii="Arial" w:eastAsia="Arial" w:hAnsi="Arial" w:cs="Arial"/>
                <w:i/>
                <w:sz w:val="16"/>
                <w:szCs w:val="16"/>
              </w:rPr>
              <w:t xml:space="preserve"> </w:t>
            </w:r>
            <w:r w:rsidRPr="00B67112">
              <w:rPr>
                <w:rFonts w:ascii="Arial" w:eastAsia="Arial" w:hAnsi="Arial" w:cs="Arial"/>
                <w:sz w:val="16"/>
                <w:szCs w:val="16"/>
              </w:rPr>
              <w:t>identifying strengths and interests</w:t>
            </w:r>
          </w:p>
          <w:p w14:paraId="47BE5191"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*Career counseling/coaching</w:t>
            </w:r>
          </w:p>
          <w:p w14:paraId="6B4BFD51" w14:textId="77777777" w:rsidR="00C373BD" w:rsidRPr="00B67112" w:rsidRDefault="00C373BD">
            <w:pPr>
              <w:pStyle w:val="Normal1"/>
              <w:spacing w:after="0"/>
              <w:rPr>
                <w:sz w:val="16"/>
                <w:szCs w:val="16"/>
              </w:rPr>
            </w:pPr>
            <w:r w:rsidRPr="00B67112">
              <w:rPr>
                <w:rFonts w:ascii="Arial" w:eastAsia="Arial" w:hAnsi="Arial" w:cs="Arial"/>
                <w:sz w:val="16"/>
                <w:szCs w:val="16"/>
              </w:rPr>
              <w:t xml:space="preserve">*Individual planning using </w:t>
            </w:r>
            <w:proofErr w:type="spellStart"/>
            <w:r w:rsidRPr="00B67112">
              <w:rPr>
                <w:rFonts w:ascii="Arial" w:eastAsia="Arial" w:hAnsi="Arial" w:cs="Arial"/>
                <w:sz w:val="16"/>
                <w:szCs w:val="16"/>
              </w:rPr>
              <w:t>Naviance</w:t>
            </w:r>
            <w:proofErr w:type="spellEnd"/>
            <w:r w:rsidRPr="00B67112">
              <w:rPr>
                <w:rFonts w:ascii="Arial" w:eastAsia="Arial" w:hAnsi="Arial" w:cs="Arial"/>
                <w:sz w:val="16"/>
                <w:szCs w:val="16"/>
              </w:rPr>
              <w:t xml:space="preserve">, Career Cruising, </w:t>
            </w:r>
            <w:proofErr w:type="spellStart"/>
            <w:r w:rsidRPr="00B67112">
              <w:rPr>
                <w:rFonts w:ascii="Arial" w:eastAsia="Arial" w:hAnsi="Arial" w:cs="Arial"/>
                <w:sz w:val="16"/>
                <w:szCs w:val="16"/>
              </w:rPr>
              <w:t>MassCIS</w:t>
            </w:r>
            <w:proofErr w:type="spellEnd"/>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41FDDE"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Workplace Readiness Domain</w:t>
            </w:r>
          </w:p>
          <w:p w14:paraId="47B507C9"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06F89792"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Intensive individual planning</w:t>
            </w:r>
          </w:p>
          <w:p w14:paraId="09DB5E9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*Connection to community supports, e.g. adult service agencies</w:t>
            </w:r>
          </w:p>
          <w:p w14:paraId="3FC849DA" w14:textId="77777777" w:rsidR="00C373BD" w:rsidRPr="00B67112" w:rsidRDefault="00C373BD">
            <w:pPr>
              <w:pStyle w:val="Normal1"/>
              <w:spacing w:after="0"/>
              <w:rPr>
                <w:sz w:val="16"/>
                <w:szCs w:val="16"/>
              </w:rPr>
            </w:pPr>
            <w:r w:rsidRPr="00B67112">
              <w:rPr>
                <w:rFonts w:ascii="Arial" w:eastAsia="Arial" w:hAnsi="Arial" w:cs="Arial"/>
                <w:sz w:val="16"/>
                <w:szCs w:val="16"/>
              </w:rPr>
              <w:t>*Collaboration with colleges/post-secondary training programs to support high school transition  </w:t>
            </w:r>
          </w:p>
        </w:tc>
      </w:tr>
      <w:tr w:rsidR="00C373BD" w14:paraId="357663D1" w14:textId="77777777" w:rsidTr="00C373BD">
        <w:tc>
          <w:tcPr>
            <w:tcW w:w="480" w:type="dxa"/>
            <w:vMerge/>
            <w:tcBorders>
              <w:left w:val="single" w:sz="6" w:space="0" w:color="000000"/>
              <w:bottom w:val="single" w:sz="6" w:space="0" w:color="000000"/>
              <w:right w:val="single" w:sz="6" w:space="0" w:color="000000"/>
            </w:tcBorders>
          </w:tcPr>
          <w:p w14:paraId="2702BB5B" w14:textId="77777777" w:rsidR="00C373BD" w:rsidRPr="00B67112" w:rsidRDefault="00C373BD">
            <w:pPr>
              <w:pStyle w:val="Normal1"/>
              <w:spacing w:after="0" w:line="240" w:lineRule="auto"/>
              <w:rPr>
                <w:rFonts w:ascii="Arial" w:eastAsia="Arial" w:hAnsi="Arial" w:cs="Arial"/>
                <w:b/>
                <w:sz w:val="16"/>
                <w:szCs w:val="16"/>
              </w:rPr>
            </w:pPr>
          </w:p>
        </w:tc>
        <w:tc>
          <w:tcPr>
            <w:tcW w:w="31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DA5413"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Personal/Social Domain</w:t>
            </w:r>
          </w:p>
          <w:p w14:paraId="08D8285C"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6791018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*Exposure to MA Anti-bullying curriculum</w:t>
            </w:r>
          </w:p>
          <w:p w14:paraId="40F4630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Peer leadership program</w:t>
            </w:r>
          </w:p>
          <w:p w14:paraId="7A889660" w14:textId="77777777" w:rsidR="00C373BD" w:rsidRPr="00B67112" w:rsidRDefault="00C373BD">
            <w:pPr>
              <w:pStyle w:val="Normal1"/>
              <w:spacing w:after="0"/>
              <w:rPr>
                <w:sz w:val="16"/>
                <w:szCs w:val="16"/>
              </w:rPr>
            </w:pPr>
            <w:r w:rsidRPr="00B67112">
              <w:rPr>
                <w:rFonts w:ascii="Arial" w:eastAsia="Arial" w:hAnsi="Arial" w:cs="Arial"/>
                <w:sz w:val="16"/>
                <w:szCs w:val="16"/>
              </w:rPr>
              <w:t>*Individual meetings to discuss goals, strengths, community involvement</w:t>
            </w: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FDEAF7"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Personal/Social Domain</w:t>
            </w:r>
          </w:p>
          <w:p w14:paraId="7C2BFCF0"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3E938304"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w:t>
            </w:r>
            <w:r w:rsidRPr="00B67112">
              <w:rPr>
                <w:rFonts w:ascii="Arial" w:eastAsia="Arial" w:hAnsi="Arial" w:cs="Arial"/>
                <w:sz w:val="16"/>
                <w:szCs w:val="16"/>
              </w:rPr>
              <w:t xml:space="preserve"> Small group support (e.g. Social Skills, Girls Group)</w:t>
            </w:r>
          </w:p>
          <w:p w14:paraId="3C1605CC"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Individual counseling/problem-solving with students</w:t>
            </w:r>
          </w:p>
          <w:p w14:paraId="33E938AE" w14:textId="77777777" w:rsidR="00C373BD" w:rsidRPr="00B67112" w:rsidRDefault="00C373BD">
            <w:pPr>
              <w:pStyle w:val="Normal1"/>
              <w:spacing w:after="0"/>
              <w:rPr>
                <w:sz w:val="16"/>
                <w:szCs w:val="16"/>
              </w:rPr>
            </w:pPr>
            <w:r w:rsidRPr="00B67112">
              <w:rPr>
                <w:rFonts w:ascii="Arial" w:eastAsia="Arial" w:hAnsi="Arial" w:cs="Arial"/>
                <w:sz w:val="16"/>
                <w:szCs w:val="16"/>
              </w:rPr>
              <w:t>*Peer conflict mediation</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302F53"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Personal/Social Domain</w:t>
            </w:r>
          </w:p>
          <w:p w14:paraId="74943AE5"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75A468C9"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*Crisis/intervention counseling</w:t>
            </w:r>
          </w:p>
          <w:p w14:paraId="3F54E221"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*Collaboration with School Psychologist/Adjustment Counselor/Social Worker</w:t>
            </w:r>
          </w:p>
          <w:p w14:paraId="3673D040"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*Collaboration and consultation with community providers e.g. DCF, Probation</w:t>
            </w:r>
          </w:p>
          <w:p w14:paraId="1408ECF0" w14:textId="77777777" w:rsidR="00C373BD" w:rsidRPr="00B67112" w:rsidRDefault="00C373BD">
            <w:pPr>
              <w:pStyle w:val="Normal1"/>
              <w:spacing w:after="0"/>
              <w:rPr>
                <w:sz w:val="16"/>
                <w:szCs w:val="16"/>
              </w:rPr>
            </w:pPr>
          </w:p>
        </w:tc>
      </w:tr>
      <w:tr w:rsidR="00C373BD" w14:paraId="0D6E05F4" w14:textId="77777777" w:rsidTr="00C373BD">
        <w:tc>
          <w:tcPr>
            <w:tcW w:w="3630" w:type="dxa"/>
            <w:gridSpan w:val="2"/>
            <w:tcBorders>
              <w:top w:val="single" w:sz="6" w:space="0" w:color="000000"/>
              <w:left w:val="single" w:sz="6" w:space="0" w:color="000000"/>
              <w:bottom w:val="single" w:sz="6" w:space="0" w:color="000000"/>
              <w:right w:val="single" w:sz="6" w:space="0" w:color="000000"/>
            </w:tcBorders>
          </w:tcPr>
          <w:p w14:paraId="19E01E59"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Indirect Services</w:t>
            </w:r>
          </w:p>
          <w:p w14:paraId="45F8F281"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7A7C253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*Use data (e.g. AP Potential) to determine course placements</w:t>
            </w:r>
          </w:p>
          <w:p w14:paraId="07AC8D78" w14:textId="77777777" w:rsidR="00C373BD" w:rsidRPr="00B67112" w:rsidRDefault="00C373BD">
            <w:pPr>
              <w:pStyle w:val="Normal1"/>
              <w:spacing w:after="0"/>
              <w:rPr>
                <w:sz w:val="16"/>
                <w:szCs w:val="16"/>
              </w:rPr>
            </w:pPr>
            <w:r w:rsidRPr="00B67112">
              <w:rPr>
                <w:rFonts w:ascii="Arial" w:eastAsia="Arial" w:hAnsi="Arial" w:cs="Arial"/>
                <w:sz w:val="16"/>
                <w:szCs w:val="16"/>
              </w:rPr>
              <w:t>*Build ‘college-going’ culture in school environment</w:t>
            </w:r>
          </w:p>
        </w:tc>
        <w:tc>
          <w:tcPr>
            <w:tcW w:w="36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BBEA06"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Indirect Services</w:t>
            </w:r>
          </w:p>
          <w:p w14:paraId="210D88DA"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1F47CE2B"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*Consultation/meetings with Special Ed dept.</w:t>
            </w:r>
          </w:p>
          <w:p w14:paraId="20BD103B"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*Collaboration with parents</w:t>
            </w:r>
          </w:p>
          <w:p w14:paraId="10245B4A" w14:textId="77777777" w:rsidR="00C373BD" w:rsidRPr="00B67112" w:rsidRDefault="00C373BD">
            <w:pPr>
              <w:pStyle w:val="Normal1"/>
              <w:spacing w:after="0"/>
              <w:rPr>
                <w:sz w:val="16"/>
                <w:szCs w:val="16"/>
              </w:rPr>
            </w:pPr>
            <w:r w:rsidRPr="00B67112">
              <w:rPr>
                <w:rFonts w:ascii="Arial" w:eastAsia="Arial" w:hAnsi="Arial" w:cs="Arial"/>
                <w:sz w:val="16"/>
                <w:szCs w:val="16"/>
              </w:rPr>
              <w:t>*Letters of recommendation for college/jobs/co-ops</w:t>
            </w:r>
          </w:p>
        </w:tc>
        <w:tc>
          <w:tcPr>
            <w:tcW w:w="30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CECDAB" w14:textId="77777777" w:rsidR="00C373BD" w:rsidRPr="00B67112" w:rsidRDefault="00C373BD">
            <w:pPr>
              <w:pStyle w:val="Normal1"/>
              <w:spacing w:after="0" w:line="240" w:lineRule="auto"/>
              <w:rPr>
                <w:sz w:val="16"/>
                <w:szCs w:val="16"/>
              </w:rPr>
            </w:pPr>
            <w:r w:rsidRPr="00B67112">
              <w:rPr>
                <w:rFonts w:ascii="Arial" w:eastAsia="Arial" w:hAnsi="Arial" w:cs="Arial"/>
                <w:b/>
                <w:sz w:val="16"/>
                <w:szCs w:val="16"/>
              </w:rPr>
              <w:t>Indirect Services</w:t>
            </w:r>
          </w:p>
          <w:p w14:paraId="61B50444" w14:textId="77777777" w:rsidR="00C373BD" w:rsidRPr="00B67112" w:rsidRDefault="00C373BD">
            <w:pPr>
              <w:pStyle w:val="Normal1"/>
              <w:spacing w:after="0" w:line="240" w:lineRule="auto"/>
              <w:rPr>
                <w:sz w:val="16"/>
                <w:szCs w:val="16"/>
              </w:rPr>
            </w:pPr>
            <w:r w:rsidRPr="00B67112">
              <w:rPr>
                <w:rFonts w:ascii="Arial" w:eastAsia="Arial" w:hAnsi="Arial" w:cs="Arial"/>
                <w:i/>
                <w:sz w:val="16"/>
                <w:szCs w:val="16"/>
              </w:rPr>
              <w:t>Examples:</w:t>
            </w:r>
          </w:p>
          <w:p w14:paraId="78719B29"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 Referral to Child Study Team</w:t>
            </w:r>
          </w:p>
          <w:p w14:paraId="395A7AC4"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*Ongoing student advocacy</w:t>
            </w:r>
          </w:p>
          <w:p w14:paraId="5F24893E"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*Referral for outside mental health counseling</w:t>
            </w:r>
          </w:p>
          <w:p w14:paraId="17B1F9C6" w14:textId="77777777" w:rsidR="00C373BD" w:rsidRPr="00B67112" w:rsidRDefault="00C373BD">
            <w:pPr>
              <w:pStyle w:val="Normal1"/>
              <w:spacing w:after="0" w:line="240" w:lineRule="auto"/>
              <w:rPr>
                <w:sz w:val="16"/>
                <w:szCs w:val="16"/>
              </w:rPr>
            </w:pPr>
            <w:r w:rsidRPr="00B67112">
              <w:rPr>
                <w:rFonts w:ascii="Arial" w:eastAsia="Arial" w:hAnsi="Arial" w:cs="Arial"/>
                <w:sz w:val="16"/>
                <w:szCs w:val="16"/>
              </w:rPr>
              <w:t>*51A filing</w:t>
            </w:r>
          </w:p>
          <w:p w14:paraId="21C7EA23" w14:textId="77777777" w:rsidR="00C373BD" w:rsidRPr="00B67112" w:rsidRDefault="00C373BD">
            <w:pPr>
              <w:pStyle w:val="Normal1"/>
              <w:spacing w:after="0"/>
              <w:rPr>
                <w:sz w:val="16"/>
                <w:szCs w:val="16"/>
              </w:rPr>
            </w:pPr>
          </w:p>
        </w:tc>
      </w:tr>
    </w:tbl>
    <w:p w14:paraId="50E70ED2" w14:textId="77777777" w:rsidR="00A660B2" w:rsidRDefault="00A660B2">
      <w:pPr>
        <w:pStyle w:val="Normal1"/>
        <w:widowControl w:val="0"/>
        <w:spacing w:line="256" w:lineRule="auto"/>
        <w:rPr>
          <w:rFonts w:ascii="Arial" w:hAnsi="Arial" w:cs="Arial"/>
          <w:sz w:val="28"/>
          <w:szCs w:val="28"/>
          <w:u w:val="single"/>
        </w:rPr>
      </w:pPr>
    </w:p>
    <w:p w14:paraId="4B307C6F" w14:textId="77777777" w:rsidR="00A660B2" w:rsidRDefault="00A660B2">
      <w:pPr>
        <w:pStyle w:val="Normal1"/>
        <w:widowControl w:val="0"/>
        <w:spacing w:line="256" w:lineRule="auto"/>
        <w:rPr>
          <w:rFonts w:ascii="Arial" w:hAnsi="Arial" w:cs="Arial"/>
          <w:sz w:val="28"/>
          <w:szCs w:val="28"/>
          <w:u w:val="single"/>
        </w:rPr>
      </w:pPr>
    </w:p>
    <w:p w14:paraId="1E22889D" w14:textId="77777777" w:rsidR="00641DAE" w:rsidRDefault="00641DAE">
      <w:pPr>
        <w:pStyle w:val="Normal1"/>
        <w:widowControl w:val="0"/>
        <w:spacing w:line="256" w:lineRule="auto"/>
        <w:rPr>
          <w:rFonts w:ascii="Arial" w:hAnsi="Arial" w:cs="Arial"/>
          <w:sz w:val="28"/>
          <w:szCs w:val="28"/>
          <w:u w:val="single"/>
        </w:rPr>
      </w:pPr>
    </w:p>
    <w:p w14:paraId="2DDFC428" w14:textId="77777777" w:rsidR="00641DAE" w:rsidRPr="00534C30" w:rsidRDefault="00641DAE">
      <w:pPr>
        <w:pStyle w:val="Normal1"/>
        <w:widowControl w:val="0"/>
        <w:spacing w:line="256" w:lineRule="auto"/>
        <w:rPr>
          <w:rFonts w:ascii="Arial" w:hAnsi="Arial" w:cs="Arial"/>
          <w:b/>
          <w:sz w:val="32"/>
          <w:szCs w:val="32"/>
          <w:u w:val="single"/>
        </w:rPr>
      </w:pPr>
    </w:p>
    <w:p w14:paraId="7C74F331" w14:textId="77777777" w:rsidR="00534C30" w:rsidRDefault="006268F5">
      <w:pPr>
        <w:pStyle w:val="Normal1"/>
        <w:widowControl w:val="0"/>
        <w:spacing w:line="256" w:lineRule="auto"/>
        <w:rPr>
          <w:rFonts w:ascii="Arial" w:hAnsi="Arial" w:cs="Arial"/>
          <w:b/>
          <w:sz w:val="32"/>
          <w:szCs w:val="32"/>
          <w:u w:val="single"/>
        </w:rPr>
      </w:pPr>
      <w:r w:rsidRPr="00534C30">
        <w:rPr>
          <w:rFonts w:ascii="Arial" w:hAnsi="Arial" w:cs="Arial"/>
          <w:b/>
          <w:sz w:val="32"/>
          <w:szCs w:val="32"/>
          <w:u w:val="single"/>
        </w:rPr>
        <w:t>Appendix A</w:t>
      </w:r>
      <w:r w:rsidR="004A548A" w:rsidRPr="00534C30">
        <w:rPr>
          <w:rFonts w:ascii="Arial" w:hAnsi="Arial" w:cs="Arial"/>
          <w:b/>
          <w:sz w:val="32"/>
          <w:szCs w:val="32"/>
          <w:u w:val="single"/>
        </w:rPr>
        <w:t>:</w:t>
      </w:r>
      <w:r w:rsidRPr="00534C30">
        <w:rPr>
          <w:rFonts w:ascii="Arial" w:hAnsi="Arial" w:cs="Arial"/>
          <w:b/>
          <w:sz w:val="32"/>
          <w:szCs w:val="32"/>
          <w:u w:val="single"/>
        </w:rPr>
        <w:t xml:space="preserve"> </w:t>
      </w:r>
      <w:r w:rsidR="004A548A" w:rsidRPr="00534C30">
        <w:rPr>
          <w:rFonts w:ascii="Arial" w:hAnsi="Arial" w:cs="Arial"/>
          <w:b/>
          <w:sz w:val="32"/>
          <w:szCs w:val="32"/>
          <w:u w:val="single"/>
        </w:rPr>
        <w:t xml:space="preserve"> </w:t>
      </w:r>
    </w:p>
    <w:p w14:paraId="2DA295A3" w14:textId="77777777" w:rsidR="006268F5" w:rsidRPr="00534C30" w:rsidRDefault="004A548A">
      <w:pPr>
        <w:pStyle w:val="Normal1"/>
        <w:widowControl w:val="0"/>
        <w:spacing w:line="256" w:lineRule="auto"/>
        <w:rPr>
          <w:rFonts w:ascii="Arial" w:hAnsi="Arial" w:cs="Arial"/>
          <w:b/>
          <w:sz w:val="32"/>
          <w:szCs w:val="32"/>
          <w:u w:val="single"/>
        </w:rPr>
      </w:pPr>
      <w:r w:rsidRPr="00534C30">
        <w:rPr>
          <w:rFonts w:ascii="Arial" w:hAnsi="Arial" w:cs="Arial"/>
          <w:b/>
          <w:sz w:val="32"/>
          <w:szCs w:val="32"/>
          <w:u w:val="single"/>
        </w:rPr>
        <w:t>Massachusetts Career Development Education Benchmarks</w:t>
      </w:r>
    </w:p>
    <w:p w14:paraId="51536B5A" w14:textId="77777777" w:rsidR="004A548A" w:rsidRPr="004A548A" w:rsidRDefault="006F0E70">
      <w:pPr>
        <w:pStyle w:val="Normal1"/>
        <w:widowControl w:val="0"/>
        <w:spacing w:line="256" w:lineRule="auto"/>
        <w:rPr>
          <w:rFonts w:ascii="Arial" w:hAnsi="Arial" w:cs="Arial"/>
          <w:sz w:val="28"/>
          <w:szCs w:val="28"/>
        </w:rPr>
      </w:pPr>
      <w:r>
        <w:rPr>
          <w:noProof/>
        </w:rPr>
        <mc:AlternateContent>
          <mc:Choice Requires="wps">
            <w:drawing>
              <wp:anchor distT="0" distB="0" distL="114300" distR="114300" simplePos="0" relativeHeight="251695104" behindDoc="0" locked="0" layoutInCell="1" allowOverlap="1" wp14:anchorId="0535B5B4" wp14:editId="78886C71">
                <wp:simplePos x="0" y="0"/>
                <wp:positionH relativeFrom="column">
                  <wp:posOffset>20320</wp:posOffset>
                </wp:positionH>
                <wp:positionV relativeFrom="paragraph">
                  <wp:posOffset>-635</wp:posOffset>
                </wp:positionV>
                <wp:extent cx="5008880" cy="0"/>
                <wp:effectExtent l="50800" t="25400" r="71120" b="101600"/>
                <wp:wrapNone/>
                <wp:docPr id="41" name="Straight Connector 41"/>
                <wp:cNvGraphicFramePr/>
                <a:graphic xmlns:a="http://schemas.openxmlformats.org/drawingml/2006/main">
                  <a:graphicData uri="http://schemas.microsoft.com/office/word/2010/wordprocessingShape">
                    <wps:wsp>
                      <wps:cNvCnPr/>
                      <wps:spPr>
                        <a:xfrm>
                          <a:off x="0" y="0"/>
                          <a:ext cx="50088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6pt,0" to="39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" strokecolor="black [3200]" strokeweight="2pt">
                <v:shadow on="t" opacity="24903f" mv:blur="40000f" origin=",.5" offset="0,20000emu"/>
              </v:line>
            </w:pict>
          </mc:Fallback>
        </mc:AlternateContent>
      </w:r>
      <w:r>
        <w:rPr>
          <w:noProof/>
        </w:rPr>
        <mc:AlternateContent>
          <mc:Choice Requires="wps">
            <w:drawing>
              <wp:anchor distT="0" distB="0" distL="114300" distR="114300" simplePos="0" relativeHeight="251696128" behindDoc="0" locked="0" layoutInCell="1" allowOverlap="1" wp14:anchorId="24B511C8" wp14:editId="5177DA55">
                <wp:simplePos x="0" y="0"/>
                <wp:positionH relativeFrom="column">
                  <wp:posOffset>0</wp:posOffset>
                </wp:positionH>
                <wp:positionV relativeFrom="paragraph">
                  <wp:posOffset>-635</wp:posOffset>
                </wp:positionV>
                <wp:extent cx="0" cy="6729730"/>
                <wp:effectExtent l="50800" t="25400" r="76200" b="77470"/>
                <wp:wrapNone/>
                <wp:docPr id="42" name="Straight Connector 42"/>
                <wp:cNvGraphicFramePr/>
                <a:graphic xmlns:a="http://schemas.openxmlformats.org/drawingml/2006/main">
                  <a:graphicData uri="http://schemas.microsoft.com/office/word/2010/wordprocessingShape">
                    <wps:wsp>
                      <wps:cNvCnPr/>
                      <wps:spPr>
                        <a:xfrm flipV="1">
                          <a:off x="0" y="0"/>
                          <a:ext cx="0" cy="67297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42"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0,0" to="0,52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" strokecolor="black [3200]" strokeweight="2pt">
                <v:shadow on="t" opacity="24903f" mv:blur="40000f" origin=",.5" offset="0,20000emu"/>
              </v:line>
            </w:pict>
          </mc:Fallback>
        </mc:AlternateContent>
      </w:r>
      <w:r w:rsidRPr="006F0E70">
        <w:rPr>
          <w:rFonts w:ascii="Arial" w:hAnsi="Arial" w:cs="Arial"/>
          <w:noProof/>
          <w:sz w:val="28"/>
          <w:szCs w:val="28"/>
        </w:rPr>
        <w:drawing>
          <wp:inline distT="0" distB="0" distL="0" distR="0" wp14:anchorId="7DFFBCF3" wp14:editId="5700C0D2">
            <wp:extent cx="5402580" cy="68122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580" cy="6812280"/>
                    </a:xfrm>
                    <a:prstGeom prst="rect">
                      <a:avLst/>
                    </a:prstGeom>
                    <a:noFill/>
                    <a:ln>
                      <a:noFill/>
                    </a:ln>
                  </pic:spPr>
                </pic:pic>
              </a:graphicData>
            </a:graphic>
          </wp:inline>
        </w:drawing>
      </w:r>
    </w:p>
    <w:p w14:paraId="084A2D12" w14:textId="77777777" w:rsidR="004A548A" w:rsidRDefault="004A548A">
      <w:pPr>
        <w:pStyle w:val="Normal1"/>
        <w:widowControl w:val="0"/>
        <w:spacing w:line="256" w:lineRule="auto"/>
      </w:pPr>
    </w:p>
    <w:p w14:paraId="20AFC90F" w14:textId="77777777" w:rsidR="004A548A" w:rsidRDefault="004A548A">
      <w:pPr>
        <w:pStyle w:val="Normal1"/>
        <w:widowControl w:val="0"/>
        <w:spacing w:line="256" w:lineRule="auto"/>
      </w:pPr>
    </w:p>
    <w:p w14:paraId="12C0FCCC" w14:textId="77777777" w:rsidR="004A548A" w:rsidRDefault="00534C30">
      <w:pPr>
        <w:pStyle w:val="Normal1"/>
        <w:widowControl w:val="0"/>
        <w:spacing w:line="256" w:lineRule="auto"/>
      </w:pPr>
      <w:r>
        <w:rPr>
          <w:noProof/>
        </w:rPr>
        <mc:AlternateContent>
          <mc:Choice Requires="wps">
            <w:drawing>
              <wp:anchor distT="0" distB="0" distL="114300" distR="114300" simplePos="0" relativeHeight="251693056" behindDoc="0" locked="0" layoutInCell="1" allowOverlap="1" wp14:anchorId="52F20C95" wp14:editId="2AD9973B">
                <wp:simplePos x="0" y="0"/>
                <wp:positionH relativeFrom="column">
                  <wp:posOffset>49427</wp:posOffset>
                </wp:positionH>
                <wp:positionV relativeFrom="paragraph">
                  <wp:posOffset>-3124</wp:posOffset>
                </wp:positionV>
                <wp:extent cx="4654378" cy="0"/>
                <wp:effectExtent l="38100" t="38100" r="51435" b="95250"/>
                <wp:wrapNone/>
                <wp:docPr id="39" name="Straight Connector 39"/>
                <wp:cNvGraphicFramePr/>
                <a:graphic xmlns:a="http://schemas.openxmlformats.org/drawingml/2006/main">
                  <a:graphicData uri="http://schemas.microsoft.com/office/word/2010/wordprocessingShape">
                    <wps:wsp>
                      <wps:cNvCnPr/>
                      <wps:spPr>
                        <a:xfrm>
                          <a:off x="0" y="0"/>
                          <a:ext cx="465437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3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9pt,-.25pt" to="370.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6912" behindDoc="0" locked="0" layoutInCell="1" allowOverlap="1" wp14:anchorId="788B89DF" wp14:editId="1C352F3E">
                <wp:simplePos x="0" y="0"/>
                <wp:positionH relativeFrom="column">
                  <wp:posOffset>0</wp:posOffset>
                </wp:positionH>
                <wp:positionV relativeFrom="paragraph">
                  <wp:posOffset>38066</wp:posOffset>
                </wp:positionV>
                <wp:extent cx="0" cy="5972432"/>
                <wp:effectExtent l="57150" t="19050" r="76200" b="85725"/>
                <wp:wrapNone/>
                <wp:docPr id="33" name="Straight Connector 33"/>
                <wp:cNvGraphicFramePr/>
                <a:graphic xmlns:a="http://schemas.openxmlformats.org/drawingml/2006/main">
                  <a:graphicData uri="http://schemas.microsoft.com/office/word/2010/wordprocessingShape">
                    <wps:wsp>
                      <wps:cNvCnPr/>
                      <wps:spPr>
                        <a:xfrm>
                          <a:off x="0" y="0"/>
                          <a:ext cx="0" cy="59724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3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3pt" to="0,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" strokecolor="black [3200]" strokeweight="2pt">
                <v:shadow on="t" color="black" opacity="24903f" origin=",.5" offset="0,.55556mm"/>
              </v:line>
            </w:pict>
          </mc:Fallback>
        </mc:AlternateContent>
      </w:r>
      <w:r w:rsidR="004A548A">
        <w:rPr>
          <w:noProof/>
        </w:rPr>
        <w:drawing>
          <wp:inline distT="0" distB="0" distL="0" distR="0" wp14:anchorId="3F62217C" wp14:editId="32AB6239">
            <wp:extent cx="5478780" cy="60121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80" cy="6012180"/>
                    </a:xfrm>
                    <a:prstGeom prst="rect">
                      <a:avLst/>
                    </a:prstGeom>
                    <a:noFill/>
                    <a:ln>
                      <a:noFill/>
                    </a:ln>
                  </pic:spPr>
                </pic:pic>
              </a:graphicData>
            </a:graphic>
          </wp:inline>
        </w:drawing>
      </w:r>
    </w:p>
    <w:p w14:paraId="10AEE85E" w14:textId="77777777" w:rsidR="004A548A" w:rsidRDefault="004A548A">
      <w:pPr>
        <w:pStyle w:val="Normal1"/>
        <w:widowControl w:val="0"/>
        <w:spacing w:line="256" w:lineRule="auto"/>
      </w:pPr>
    </w:p>
    <w:p w14:paraId="211511DA" w14:textId="77777777" w:rsidR="004A548A" w:rsidRDefault="004A548A">
      <w:pPr>
        <w:pStyle w:val="Normal1"/>
        <w:widowControl w:val="0"/>
        <w:spacing w:line="256" w:lineRule="auto"/>
      </w:pPr>
    </w:p>
    <w:p w14:paraId="405A9869" w14:textId="77777777" w:rsidR="004A548A" w:rsidRDefault="004A548A">
      <w:pPr>
        <w:pStyle w:val="Normal1"/>
        <w:widowControl w:val="0"/>
        <w:spacing w:line="256" w:lineRule="auto"/>
      </w:pPr>
    </w:p>
    <w:p w14:paraId="6E95C12B" w14:textId="77777777" w:rsidR="004A548A" w:rsidRDefault="00534C30">
      <w:pPr>
        <w:pStyle w:val="Normal1"/>
        <w:widowControl w:val="0"/>
        <w:spacing w:line="256" w:lineRule="auto"/>
      </w:pPr>
      <w:r>
        <w:rPr>
          <w:noProof/>
        </w:rPr>
        <w:lastRenderedPageBreak/>
        <mc:AlternateContent>
          <mc:Choice Requires="wps">
            <w:drawing>
              <wp:anchor distT="0" distB="0" distL="114300" distR="114300" simplePos="0" relativeHeight="251692032" behindDoc="0" locked="0" layoutInCell="1" allowOverlap="1" wp14:anchorId="73E3E5D1" wp14:editId="08F47D36">
                <wp:simplePos x="0" y="0"/>
                <wp:positionH relativeFrom="column">
                  <wp:posOffset>140043</wp:posOffset>
                </wp:positionH>
                <wp:positionV relativeFrom="paragraph">
                  <wp:posOffset>0</wp:posOffset>
                </wp:positionV>
                <wp:extent cx="5412260" cy="0"/>
                <wp:effectExtent l="38100" t="38100" r="55245" b="95250"/>
                <wp:wrapNone/>
                <wp:docPr id="38" name="Straight Connector 38"/>
                <wp:cNvGraphicFramePr/>
                <a:graphic xmlns:a="http://schemas.openxmlformats.org/drawingml/2006/main">
                  <a:graphicData uri="http://schemas.microsoft.com/office/word/2010/wordprocessingShape">
                    <wps:wsp>
                      <wps:cNvCnPr/>
                      <wps:spPr>
                        <a:xfrm>
                          <a:off x="0" y="0"/>
                          <a:ext cx="54122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3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1.05pt,0" to="437.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" strokecolor="black [3200]" strokeweight="2pt">
                <v:shadow on="t" color="black" opacity="24903f" origin=",.5" offset="0,.55556mm"/>
              </v:line>
            </w:pict>
          </mc:Fallback>
        </mc:AlternateContent>
      </w:r>
      <w:r w:rsidR="004A548A">
        <w:rPr>
          <w:noProof/>
        </w:rPr>
        <w:drawing>
          <wp:inline distT="0" distB="0" distL="0" distR="0" wp14:anchorId="267444E1" wp14:editId="5583316C">
            <wp:extent cx="5554980" cy="804672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980" cy="8046720"/>
                    </a:xfrm>
                    <a:prstGeom prst="rect">
                      <a:avLst/>
                    </a:prstGeom>
                    <a:noFill/>
                    <a:ln>
                      <a:noFill/>
                    </a:ln>
                  </pic:spPr>
                </pic:pic>
              </a:graphicData>
            </a:graphic>
          </wp:inline>
        </w:drawing>
      </w:r>
    </w:p>
    <w:p w14:paraId="02208456" w14:textId="77777777" w:rsidR="004A548A" w:rsidRDefault="004A548A">
      <w:pPr>
        <w:pStyle w:val="Normal1"/>
        <w:widowControl w:val="0"/>
        <w:spacing w:line="256" w:lineRule="auto"/>
      </w:pPr>
    </w:p>
    <w:p w14:paraId="34819881" w14:textId="77777777" w:rsidR="004A548A" w:rsidRDefault="00534C30">
      <w:pPr>
        <w:pStyle w:val="Normal1"/>
        <w:widowControl w:val="0"/>
        <w:spacing w:line="256" w:lineRule="auto"/>
      </w:pPr>
      <w:r>
        <w:rPr>
          <w:noProof/>
        </w:rPr>
        <mc:AlternateContent>
          <mc:Choice Requires="wps">
            <w:drawing>
              <wp:anchor distT="0" distB="0" distL="114300" distR="114300" simplePos="0" relativeHeight="251688960" behindDoc="0" locked="0" layoutInCell="1" allowOverlap="1" wp14:anchorId="250BD33A" wp14:editId="51B32D7D">
                <wp:simplePos x="0" y="0"/>
                <wp:positionH relativeFrom="column">
                  <wp:posOffset>-1</wp:posOffset>
                </wp:positionH>
                <wp:positionV relativeFrom="paragraph">
                  <wp:posOffset>-3124</wp:posOffset>
                </wp:positionV>
                <wp:extent cx="5436973" cy="0"/>
                <wp:effectExtent l="38100" t="38100" r="49530" b="95250"/>
                <wp:wrapNone/>
                <wp:docPr id="35" name="Straight Connector 35"/>
                <wp:cNvGraphicFramePr/>
                <a:graphic xmlns:a="http://schemas.openxmlformats.org/drawingml/2006/main">
                  <a:graphicData uri="http://schemas.microsoft.com/office/word/2010/wordprocessingShape">
                    <wps:wsp>
                      <wps:cNvCnPr/>
                      <wps:spPr>
                        <a:xfrm>
                          <a:off x="0" y="0"/>
                          <a:ext cx="543697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3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25pt" to="428.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7936" behindDoc="0" locked="0" layoutInCell="1" allowOverlap="1" wp14:anchorId="61E4F0F2" wp14:editId="26FC5A45">
                <wp:simplePos x="0" y="0"/>
                <wp:positionH relativeFrom="column">
                  <wp:posOffset>0</wp:posOffset>
                </wp:positionH>
                <wp:positionV relativeFrom="paragraph">
                  <wp:posOffset>46304</wp:posOffset>
                </wp:positionV>
                <wp:extent cx="0" cy="3517556"/>
                <wp:effectExtent l="57150" t="19050" r="76200" b="83185"/>
                <wp:wrapNone/>
                <wp:docPr id="34" name="Straight Connector 34"/>
                <wp:cNvGraphicFramePr/>
                <a:graphic xmlns:a="http://schemas.openxmlformats.org/drawingml/2006/main">
                  <a:graphicData uri="http://schemas.microsoft.com/office/word/2010/wordprocessingShape">
                    <wps:wsp>
                      <wps:cNvCnPr/>
                      <wps:spPr>
                        <a:xfrm>
                          <a:off x="0" y="0"/>
                          <a:ext cx="0" cy="351755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3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3.65pt" to="0,2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" strokecolor="black [3200]" strokeweight="2pt">
                <v:shadow on="t" color="black" opacity="24903f" origin=",.5" offset="0,.55556mm"/>
              </v:line>
            </w:pict>
          </mc:Fallback>
        </mc:AlternateContent>
      </w:r>
      <w:r w:rsidR="004A548A">
        <w:rPr>
          <w:noProof/>
        </w:rPr>
        <w:drawing>
          <wp:inline distT="0" distB="0" distL="0" distR="0" wp14:anchorId="3A1FC130" wp14:editId="6F432A26">
            <wp:extent cx="5478780" cy="36042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780" cy="3604260"/>
                    </a:xfrm>
                    <a:prstGeom prst="rect">
                      <a:avLst/>
                    </a:prstGeom>
                    <a:noFill/>
                    <a:ln>
                      <a:noFill/>
                    </a:ln>
                  </pic:spPr>
                </pic:pic>
              </a:graphicData>
            </a:graphic>
          </wp:inline>
        </w:drawing>
      </w:r>
    </w:p>
    <w:p w14:paraId="6AC46EB8" w14:textId="77777777" w:rsidR="004A548A" w:rsidRDefault="004A548A">
      <w:pPr>
        <w:pStyle w:val="Normal1"/>
        <w:widowControl w:val="0"/>
        <w:spacing w:line="256" w:lineRule="auto"/>
      </w:pPr>
    </w:p>
    <w:p w14:paraId="0CD8823B" w14:textId="77777777" w:rsidR="004A548A" w:rsidRDefault="00534C30">
      <w:pPr>
        <w:pStyle w:val="Normal1"/>
        <w:widowControl w:val="0"/>
        <w:spacing w:line="256" w:lineRule="auto"/>
      </w:pPr>
      <w:r>
        <w:rPr>
          <w:noProof/>
        </w:rPr>
        <mc:AlternateContent>
          <mc:Choice Requires="wps">
            <w:drawing>
              <wp:anchor distT="0" distB="0" distL="114300" distR="114300" simplePos="0" relativeHeight="251691008" behindDoc="0" locked="0" layoutInCell="1" allowOverlap="1" wp14:anchorId="7EB4DA3A" wp14:editId="7B24EEF5">
                <wp:simplePos x="0" y="0"/>
                <wp:positionH relativeFrom="column">
                  <wp:posOffset>41189</wp:posOffset>
                </wp:positionH>
                <wp:positionV relativeFrom="paragraph">
                  <wp:posOffset>3549839</wp:posOffset>
                </wp:positionV>
                <wp:extent cx="5395681" cy="0"/>
                <wp:effectExtent l="38100" t="38100" r="52705" b="95250"/>
                <wp:wrapNone/>
                <wp:docPr id="37" name="Straight Connector 37"/>
                <wp:cNvGraphicFramePr/>
                <a:graphic xmlns:a="http://schemas.openxmlformats.org/drawingml/2006/main">
                  <a:graphicData uri="http://schemas.microsoft.com/office/word/2010/wordprocessingShape">
                    <wps:wsp>
                      <wps:cNvCnPr/>
                      <wps:spPr>
                        <a:xfrm>
                          <a:off x="0" y="0"/>
                          <a:ext cx="539568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279.5pt" to="428.1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9984" behindDoc="0" locked="0" layoutInCell="1" allowOverlap="1" wp14:anchorId="52F03200" wp14:editId="63BB13B9">
                <wp:simplePos x="0" y="0"/>
                <wp:positionH relativeFrom="column">
                  <wp:posOffset>0</wp:posOffset>
                </wp:positionH>
                <wp:positionV relativeFrom="paragraph">
                  <wp:posOffset>-669</wp:posOffset>
                </wp:positionV>
                <wp:extent cx="0" cy="3550508"/>
                <wp:effectExtent l="57150" t="19050" r="76200" b="88265"/>
                <wp:wrapNone/>
                <wp:docPr id="36" name="Straight Connector 36"/>
                <wp:cNvGraphicFramePr/>
                <a:graphic xmlns:a="http://schemas.openxmlformats.org/drawingml/2006/main">
                  <a:graphicData uri="http://schemas.microsoft.com/office/word/2010/wordprocessingShape">
                    <wps:wsp>
                      <wps:cNvCnPr/>
                      <wps:spPr>
                        <a:xfrm>
                          <a:off x="0" y="0"/>
                          <a:ext cx="0" cy="355050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3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05pt" to="0,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" strokecolor="black [3200]" strokeweight="2pt">
                <v:shadow on="t" color="black" opacity="24903f" origin=",.5" offset="0,.55556mm"/>
              </v:line>
            </w:pict>
          </mc:Fallback>
        </mc:AlternateContent>
      </w:r>
      <w:r w:rsidR="004A548A">
        <w:rPr>
          <w:noProof/>
        </w:rPr>
        <w:drawing>
          <wp:inline distT="0" distB="0" distL="0" distR="0" wp14:anchorId="1AF0855D" wp14:editId="1838FC81">
            <wp:extent cx="5440680" cy="36118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0680" cy="3611880"/>
                    </a:xfrm>
                    <a:prstGeom prst="rect">
                      <a:avLst/>
                    </a:prstGeom>
                    <a:noFill/>
                    <a:ln>
                      <a:noFill/>
                    </a:ln>
                  </pic:spPr>
                </pic:pic>
              </a:graphicData>
            </a:graphic>
          </wp:inline>
        </w:drawing>
      </w:r>
    </w:p>
    <w:p w14:paraId="6908CECC" w14:textId="77777777" w:rsidR="004A548A" w:rsidRDefault="004A548A">
      <w:pPr>
        <w:pStyle w:val="Normal1"/>
        <w:widowControl w:val="0"/>
        <w:spacing w:line="256" w:lineRule="auto"/>
      </w:pPr>
    </w:p>
    <w:p w14:paraId="11F25F40" w14:textId="77777777" w:rsidR="004A548A" w:rsidRDefault="00476DF5">
      <w:pPr>
        <w:pStyle w:val="Normal1"/>
        <w:widowControl w:val="0"/>
        <w:spacing w:line="256" w:lineRule="auto"/>
      </w:pPr>
      <w:r>
        <w:rPr>
          <w:noProof/>
        </w:rPr>
        <w:lastRenderedPageBreak/>
        <w:drawing>
          <wp:inline distT="0" distB="0" distL="0" distR="0" wp14:anchorId="5D3BB1C9" wp14:editId="56204C74">
            <wp:extent cx="5516880" cy="7459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6880" cy="7459980"/>
                    </a:xfrm>
                    <a:prstGeom prst="rect">
                      <a:avLst/>
                    </a:prstGeom>
                    <a:noFill/>
                    <a:ln>
                      <a:noFill/>
                    </a:ln>
                  </pic:spPr>
                </pic:pic>
              </a:graphicData>
            </a:graphic>
          </wp:inline>
        </w:drawing>
      </w:r>
    </w:p>
    <w:p w14:paraId="1A3CC663" w14:textId="77777777" w:rsidR="004A548A" w:rsidRDefault="004A548A">
      <w:pPr>
        <w:pStyle w:val="Normal1"/>
        <w:widowControl w:val="0"/>
        <w:spacing w:line="256" w:lineRule="auto"/>
      </w:pPr>
    </w:p>
    <w:p w14:paraId="289376EB" w14:textId="77777777" w:rsidR="004A548A" w:rsidRDefault="004A548A">
      <w:pPr>
        <w:pStyle w:val="Normal1"/>
        <w:widowControl w:val="0"/>
        <w:spacing w:line="256" w:lineRule="auto"/>
      </w:pPr>
    </w:p>
    <w:p w14:paraId="3C45DCA1" w14:textId="77777777" w:rsidR="00476DF5" w:rsidRPr="00534C30" w:rsidRDefault="00476DF5">
      <w:pPr>
        <w:pStyle w:val="Normal1"/>
        <w:widowControl w:val="0"/>
        <w:spacing w:line="256" w:lineRule="auto"/>
        <w:rPr>
          <w:b/>
          <w:sz w:val="32"/>
          <w:szCs w:val="32"/>
          <w:u w:val="single"/>
        </w:rPr>
      </w:pPr>
      <w:r w:rsidRPr="00534C30">
        <w:rPr>
          <w:b/>
          <w:sz w:val="32"/>
          <w:szCs w:val="32"/>
          <w:u w:val="single"/>
        </w:rPr>
        <w:lastRenderedPageBreak/>
        <w:t xml:space="preserve">Appendix B:  CASEL’s Social Emotional </w:t>
      </w:r>
      <w:proofErr w:type="gramStart"/>
      <w:r w:rsidRPr="00534C30">
        <w:rPr>
          <w:b/>
          <w:sz w:val="32"/>
          <w:szCs w:val="32"/>
          <w:u w:val="single"/>
        </w:rPr>
        <w:t xml:space="preserve">Learning </w:t>
      </w:r>
      <w:r w:rsidR="00A660B2" w:rsidRPr="00534C30">
        <w:rPr>
          <w:b/>
          <w:sz w:val="32"/>
          <w:szCs w:val="32"/>
          <w:u w:val="single"/>
        </w:rPr>
        <w:t xml:space="preserve"> Core</w:t>
      </w:r>
      <w:proofErr w:type="gramEnd"/>
      <w:r w:rsidR="00A660B2" w:rsidRPr="00534C30">
        <w:rPr>
          <w:b/>
          <w:sz w:val="32"/>
          <w:szCs w:val="32"/>
          <w:u w:val="single"/>
        </w:rPr>
        <w:t xml:space="preserve"> </w:t>
      </w:r>
      <w:r w:rsidRPr="00534C30">
        <w:rPr>
          <w:b/>
          <w:sz w:val="32"/>
          <w:szCs w:val="32"/>
          <w:u w:val="single"/>
        </w:rPr>
        <w:t>Competencies</w:t>
      </w:r>
    </w:p>
    <w:p w14:paraId="5F2DDC5C" w14:textId="77777777" w:rsidR="00476DF5" w:rsidRDefault="00476DF5" w:rsidP="00476DF5">
      <w:pPr>
        <w:shd w:val="clear" w:color="auto" w:fill="FFFFFF"/>
        <w:spacing w:after="0" w:line="300" w:lineRule="atLeast"/>
        <w:outlineLvl w:val="0"/>
        <w:rPr>
          <w:rFonts w:ascii="Open Sans" w:eastAsia="Times New Roman" w:hAnsi="Open Sans" w:cs="Arial"/>
          <w:color w:val="404040"/>
          <w:kern w:val="36"/>
          <w:sz w:val="27"/>
          <w:szCs w:val="27"/>
        </w:rPr>
      </w:pPr>
    </w:p>
    <w:p w14:paraId="7D6BA762" w14:textId="77777777" w:rsidR="00476DF5" w:rsidRPr="00476DF5" w:rsidRDefault="00476DF5" w:rsidP="00476DF5">
      <w:pPr>
        <w:shd w:val="clear" w:color="auto" w:fill="FFFFFF"/>
        <w:spacing w:after="0" w:line="300" w:lineRule="atLeast"/>
        <w:outlineLvl w:val="0"/>
        <w:rPr>
          <w:rFonts w:ascii="Open Sans" w:eastAsia="Times New Roman" w:hAnsi="Open Sans" w:cs="Arial"/>
          <w:color w:val="404040"/>
          <w:kern w:val="36"/>
          <w:sz w:val="27"/>
          <w:szCs w:val="27"/>
        </w:rPr>
      </w:pPr>
    </w:p>
    <w:p w14:paraId="2601655F" w14:textId="77777777" w:rsidR="00476DF5" w:rsidRDefault="00476DF5" w:rsidP="00476DF5">
      <w:pPr>
        <w:shd w:val="clear" w:color="auto" w:fill="FFFFFF"/>
        <w:spacing w:after="100" w:line="0" w:lineRule="auto"/>
        <w:jc w:val="center"/>
        <w:rPr>
          <w:rFonts w:ascii="Arial" w:eastAsia="Times New Roman" w:hAnsi="Arial" w:cs="Arial"/>
          <w:color w:val="555555"/>
          <w:sz w:val="21"/>
          <w:szCs w:val="21"/>
        </w:rPr>
      </w:pPr>
    </w:p>
    <w:p w14:paraId="1E9AB046" w14:textId="77777777" w:rsidR="00476DF5" w:rsidRDefault="00476DF5" w:rsidP="00476DF5">
      <w:pPr>
        <w:shd w:val="clear" w:color="auto" w:fill="FFFFFF"/>
        <w:spacing w:after="100" w:line="0" w:lineRule="auto"/>
        <w:jc w:val="center"/>
        <w:rPr>
          <w:rFonts w:ascii="Arial" w:eastAsia="Times New Roman" w:hAnsi="Arial" w:cs="Arial"/>
          <w:color w:val="555555"/>
          <w:sz w:val="21"/>
          <w:szCs w:val="21"/>
        </w:rPr>
      </w:pPr>
    </w:p>
    <w:p w14:paraId="2F694133" w14:textId="77777777" w:rsidR="00476DF5" w:rsidRPr="00476DF5" w:rsidRDefault="00476DF5" w:rsidP="00476DF5">
      <w:pPr>
        <w:shd w:val="clear" w:color="auto" w:fill="FFFFFF"/>
        <w:spacing w:after="100" w:line="0" w:lineRule="auto"/>
        <w:jc w:val="center"/>
        <w:rPr>
          <w:rFonts w:ascii="Arial" w:eastAsia="Times New Roman" w:hAnsi="Arial" w:cs="Arial"/>
          <w:color w:val="555555"/>
          <w:sz w:val="21"/>
          <w:szCs w:val="21"/>
        </w:rPr>
      </w:pPr>
      <w:r w:rsidRPr="00476DF5">
        <w:rPr>
          <w:rFonts w:ascii="Arial" w:eastAsia="Times New Roman" w:hAnsi="Arial" w:cs="Arial"/>
          <w:noProof/>
          <w:color w:val="555555"/>
          <w:sz w:val="21"/>
          <w:szCs w:val="21"/>
        </w:rPr>
        <w:drawing>
          <wp:inline distT="0" distB="0" distL="0" distR="0" wp14:anchorId="3021CF37" wp14:editId="1C1738FD">
            <wp:extent cx="4762500" cy="4762500"/>
            <wp:effectExtent l="0" t="0" r="0" b="0"/>
            <wp:docPr id="23" name="Picture 23" descr="Core_Competencies_Short_FINAL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e_Competencies_Short_FINAL_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73F71E36" w14:textId="77777777" w:rsidR="00476DF5" w:rsidRDefault="00476DF5" w:rsidP="00476DF5">
      <w:pPr>
        <w:shd w:val="clear" w:color="auto" w:fill="FFFFFF"/>
        <w:spacing w:after="360" w:line="420" w:lineRule="atLeast"/>
        <w:rPr>
          <w:rFonts w:ascii="Arial" w:eastAsia="Times New Roman" w:hAnsi="Arial" w:cs="Arial"/>
          <w:color w:val="555555"/>
          <w:sz w:val="21"/>
          <w:szCs w:val="21"/>
        </w:rPr>
      </w:pPr>
    </w:p>
    <w:p w14:paraId="6A4EF1E7" w14:textId="77777777" w:rsidR="00476DF5" w:rsidRPr="00476DF5" w:rsidRDefault="00476DF5" w:rsidP="00476DF5">
      <w:pPr>
        <w:shd w:val="clear" w:color="auto" w:fill="FFFFFF"/>
        <w:spacing w:after="360" w:line="420" w:lineRule="atLeast"/>
        <w:rPr>
          <w:rFonts w:ascii="Arial" w:eastAsia="Times New Roman" w:hAnsi="Arial" w:cs="Arial"/>
          <w:color w:val="555555"/>
          <w:sz w:val="21"/>
          <w:szCs w:val="21"/>
        </w:rPr>
      </w:pPr>
      <w:r w:rsidRPr="00476DF5">
        <w:rPr>
          <w:rFonts w:ascii="Arial" w:eastAsia="Times New Roman" w:hAnsi="Arial" w:cs="Arial"/>
          <w:color w:val="555555"/>
          <w:sz w:val="21"/>
          <w:szCs w:val="21"/>
        </w:rPr>
        <w:t>CASEL has identified five interrelated sets of cognitive, affective and behavioral competencies. The definitions of the five competency clusters for students are:</w:t>
      </w:r>
    </w:p>
    <w:p w14:paraId="71A32785" w14:textId="77777777" w:rsidR="00476DF5" w:rsidRPr="00476DF5" w:rsidRDefault="00476DF5" w:rsidP="00476DF5">
      <w:pPr>
        <w:numPr>
          <w:ilvl w:val="0"/>
          <w:numId w:val="35"/>
        </w:numPr>
        <w:shd w:val="clear" w:color="auto" w:fill="FFFFFF"/>
        <w:spacing w:before="100" w:beforeAutospacing="1" w:after="100" w:afterAutospacing="1" w:line="420" w:lineRule="atLeast"/>
        <w:ind w:left="0"/>
        <w:rPr>
          <w:rFonts w:ascii="Arial" w:eastAsia="Times New Roman" w:hAnsi="Arial" w:cs="Arial"/>
          <w:color w:val="555555"/>
          <w:sz w:val="21"/>
          <w:szCs w:val="21"/>
        </w:rPr>
      </w:pPr>
      <w:r w:rsidRPr="00476DF5">
        <w:rPr>
          <w:rFonts w:ascii="Arial" w:eastAsia="Times New Roman" w:hAnsi="Arial" w:cs="Arial"/>
          <w:b/>
          <w:bCs/>
          <w:color w:val="555555"/>
          <w:sz w:val="21"/>
          <w:szCs w:val="21"/>
        </w:rPr>
        <w:t>Self-awareness: </w:t>
      </w:r>
      <w:r w:rsidRPr="00476DF5">
        <w:rPr>
          <w:rFonts w:ascii="Arial" w:eastAsia="Times New Roman" w:hAnsi="Arial" w:cs="Arial"/>
          <w:color w:val="555555"/>
          <w:sz w:val="21"/>
          <w:szCs w:val="21"/>
        </w:rPr>
        <w:t>The ability to accurately recognize one’s emotions and thoughts and their influence on behavior. This includes accurately assessing one’s strengths and limitations and possessing a well-grounded sense of confidence and optimism.</w:t>
      </w:r>
    </w:p>
    <w:p w14:paraId="1B301C25" w14:textId="77777777" w:rsidR="00476DF5" w:rsidRPr="00476DF5" w:rsidRDefault="00476DF5" w:rsidP="00476DF5">
      <w:pPr>
        <w:numPr>
          <w:ilvl w:val="0"/>
          <w:numId w:val="35"/>
        </w:numPr>
        <w:shd w:val="clear" w:color="auto" w:fill="FFFFFF"/>
        <w:spacing w:before="100" w:beforeAutospacing="1" w:after="100" w:afterAutospacing="1" w:line="420" w:lineRule="atLeast"/>
        <w:ind w:left="0"/>
        <w:rPr>
          <w:rFonts w:ascii="Arial" w:eastAsia="Times New Roman" w:hAnsi="Arial" w:cs="Arial"/>
          <w:color w:val="555555"/>
          <w:sz w:val="21"/>
          <w:szCs w:val="21"/>
        </w:rPr>
      </w:pPr>
      <w:r w:rsidRPr="00476DF5">
        <w:rPr>
          <w:rFonts w:ascii="Arial" w:eastAsia="Times New Roman" w:hAnsi="Arial" w:cs="Arial"/>
          <w:b/>
          <w:bCs/>
          <w:color w:val="555555"/>
          <w:sz w:val="21"/>
          <w:szCs w:val="21"/>
        </w:rPr>
        <w:lastRenderedPageBreak/>
        <w:t>Self-management: </w:t>
      </w:r>
      <w:r w:rsidRPr="00476DF5">
        <w:rPr>
          <w:rFonts w:ascii="Arial" w:eastAsia="Times New Roman" w:hAnsi="Arial" w:cs="Arial"/>
          <w:color w:val="555555"/>
          <w:sz w:val="21"/>
          <w:szCs w:val="21"/>
        </w:rPr>
        <w:t>The ability to regulate one’s emotions, thoughts, and behaviors effectively in different situations. This includes managing stress, controlling impulses, motivating oneself, and setting and working toward achieving personal and academic goals.</w:t>
      </w:r>
    </w:p>
    <w:p w14:paraId="1FB4709D" w14:textId="77777777" w:rsidR="00476DF5" w:rsidRPr="00476DF5" w:rsidRDefault="00476DF5" w:rsidP="00476DF5">
      <w:pPr>
        <w:numPr>
          <w:ilvl w:val="0"/>
          <w:numId w:val="35"/>
        </w:numPr>
        <w:shd w:val="clear" w:color="auto" w:fill="FFFFFF"/>
        <w:spacing w:before="100" w:beforeAutospacing="1" w:after="100" w:afterAutospacing="1" w:line="420" w:lineRule="atLeast"/>
        <w:ind w:left="0"/>
        <w:rPr>
          <w:rFonts w:ascii="Arial" w:eastAsia="Times New Roman" w:hAnsi="Arial" w:cs="Arial"/>
          <w:color w:val="555555"/>
          <w:sz w:val="21"/>
          <w:szCs w:val="21"/>
        </w:rPr>
      </w:pPr>
      <w:r w:rsidRPr="00476DF5">
        <w:rPr>
          <w:rFonts w:ascii="Arial" w:eastAsia="Times New Roman" w:hAnsi="Arial" w:cs="Arial"/>
          <w:b/>
          <w:bCs/>
          <w:color w:val="555555"/>
          <w:sz w:val="21"/>
          <w:szCs w:val="21"/>
        </w:rPr>
        <w:t>Social awareness: </w:t>
      </w:r>
      <w:r w:rsidRPr="00476DF5">
        <w:rPr>
          <w:rFonts w:ascii="Arial" w:eastAsia="Times New Roman" w:hAnsi="Arial" w:cs="Arial"/>
          <w:color w:val="555555"/>
          <w:sz w:val="21"/>
          <w:szCs w:val="21"/>
        </w:rPr>
        <w:t>The ability to take the perspective of and empathize with others from diverse backgrounds and cultures, to understand social and ethical norms for behavior, and to recognize family, school, and community resources and supports.</w:t>
      </w:r>
    </w:p>
    <w:p w14:paraId="68510136" w14:textId="77777777" w:rsidR="00476DF5" w:rsidRPr="00476DF5" w:rsidRDefault="00476DF5" w:rsidP="00476DF5">
      <w:pPr>
        <w:numPr>
          <w:ilvl w:val="0"/>
          <w:numId w:val="35"/>
        </w:numPr>
        <w:shd w:val="clear" w:color="auto" w:fill="FFFFFF"/>
        <w:spacing w:before="100" w:beforeAutospacing="1" w:after="100" w:afterAutospacing="1" w:line="420" w:lineRule="atLeast"/>
        <w:ind w:left="0"/>
        <w:rPr>
          <w:rFonts w:ascii="Arial" w:eastAsia="Times New Roman" w:hAnsi="Arial" w:cs="Arial"/>
          <w:color w:val="555555"/>
          <w:sz w:val="21"/>
          <w:szCs w:val="21"/>
        </w:rPr>
      </w:pPr>
      <w:r w:rsidRPr="00476DF5">
        <w:rPr>
          <w:rFonts w:ascii="Arial" w:eastAsia="Times New Roman" w:hAnsi="Arial" w:cs="Arial"/>
          <w:b/>
          <w:bCs/>
          <w:color w:val="555555"/>
          <w:sz w:val="21"/>
          <w:szCs w:val="21"/>
        </w:rPr>
        <w:t>Relationship skills: </w:t>
      </w:r>
      <w:r w:rsidRPr="00476DF5">
        <w:rPr>
          <w:rFonts w:ascii="Arial" w:eastAsia="Times New Roman" w:hAnsi="Arial" w:cs="Arial"/>
          <w:color w:val="555555"/>
          <w:sz w:val="21"/>
          <w:szCs w:val="21"/>
        </w:rPr>
        <w:t>The ability to establish and maintain healthy and rewarding relationships with diverse individuals and groups. This includes communicating clearly, listening actively, cooperating, resisting inappropriate social pressure, negotiating conflict constructively, and seeking and offering help when needed.</w:t>
      </w:r>
    </w:p>
    <w:p w14:paraId="06A86E14" w14:textId="77777777" w:rsidR="00476DF5" w:rsidRPr="00476DF5" w:rsidRDefault="00476DF5" w:rsidP="00476DF5">
      <w:pPr>
        <w:numPr>
          <w:ilvl w:val="0"/>
          <w:numId w:val="35"/>
        </w:numPr>
        <w:shd w:val="clear" w:color="auto" w:fill="FFFFFF"/>
        <w:spacing w:before="100" w:beforeAutospacing="1" w:after="100" w:afterAutospacing="1" w:line="420" w:lineRule="atLeast"/>
        <w:ind w:left="0"/>
        <w:rPr>
          <w:rFonts w:ascii="Arial" w:eastAsia="Times New Roman" w:hAnsi="Arial" w:cs="Arial"/>
          <w:color w:val="555555"/>
          <w:sz w:val="21"/>
          <w:szCs w:val="21"/>
        </w:rPr>
      </w:pPr>
      <w:r w:rsidRPr="00476DF5">
        <w:rPr>
          <w:rFonts w:ascii="Arial" w:eastAsia="Times New Roman" w:hAnsi="Arial" w:cs="Arial"/>
          <w:b/>
          <w:bCs/>
          <w:color w:val="555555"/>
          <w:sz w:val="21"/>
          <w:szCs w:val="21"/>
        </w:rPr>
        <w:t>Responsible decision making: </w:t>
      </w:r>
      <w:r w:rsidRPr="00476DF5">
        <w:rPr>
          <w:rFonts w:ascii="Arial" w:eastAsia="Times New Roman" w:hAnsi="Arial" w:cs="Arial"/>
          <w:color w:val="555555"/>
          <w:sz w:val="21"/>
          <w:szCs w:val="21"/>
        </w:rPr>
        <w:t>The ability to make constructive and respectful choices about personal behavior and social interactions based on consideration of ethical standards, safety concerns, social norms, the realistic evaluation of consequences of various actions, and the well-being of self and others.</w:t>
      </w:r>
    </w:p>
    <w:p w14:paraId="0693B99B" w14:textId="77777777" w:rsidR="00476DF5" w:rsidRDefault="00476DF5">
      <w:pPr>
        <w:pStyle w:val="Normal1"/>
        <w:widowControl w:val="0"/>
        <w:spacing w:line="256" w:lineRule="auto"/>
        <w:rPr>
          <w:sz w:val="28"/>
          <w:szCs w:val="28"/>
        </w:rPr>
      </w:pPr>
    </w:p>
    <w:p w14:paraId="6C441598" w14:textId="77777777" w:rsidR="00476DF5" w:rsidRDefault="00476DF5">
      <w:pPr>
        <w:pStyle w:val="Normal1"/>
        <w:widowControl w:val="0"/>
        <w:spacing w:line="256" w:lineRule="auto"/>
        <w:rPr>
          <w:sz w:val="28"/>
          <w:szCs w:val="28"/>
        </w:rPr>
      </w:pPr>
    </w:p>
    <w:p w14:paraId="0AFD6175" w14:textId="77777777" w:rsidR="00476DF5" w:rsidRDefault="00476DF5">
      <w:pPr>
        <w:pStyle w:val="Normal1"/>
        <w:widowControl w:val="0"/>
        <w:spacing w:line="256" w:lineRule="auto"/>
        <w:rPr>
          <w:sz w:val="28"/>
          <w:szCs w:val="28"/>
        </w:rPr>
      </w:pPr>
    </w:p>
    <w:p w14:paraId="35907516" w14:textId="77777777" w:rsidR="00476DF5" w:rsidRDefault="00476DF5">
      <w:pPr>
        <w:pStyle w:val="Normal1"/>
        <w:widowControl w:val="0"/>
        <w:spacing w:line="256" w:lineRule="auto"/>
        <w:rPr>
          <w:sz w:val="28"/>
          <w:szCs w:val="28"/>
        </w:rPr>
      </w:pPr>
    </w:p>
    <w:p w14:paraId="01E88D96" w14:textId="77777777" w:rsidR="00476DF5" w:rsidRDefault="00476DF5">
      <w:pPr>
        <w:pStyle w:val="Normal1"/>
        <w:widowControl w:val="0"/>
        <w:spacing w:line="256" w:lineRule="auto"/>
        <w:rPr>
          <w:sz w:val="28"/>
          <w:szCs w:val="28"/>
        </w:rPr>
      </w:pPr>
    </w:p>
    <w:p w14:paraId="518C56A2" w14:textId="77777777" w:rsidR="00476DF5" w:rsidRDefault="00476DF5">
      <w:pPr>
        <w:pStyle w:val="Normal1"/>
        <w:widowControl w:val="0"/>
        <w:spacing w:line="256" w:lineRule="auto"/>
        <w:rPr>
          <w:sz w:val="28"/>
          <w:szCs w:val="28"/>
        </w:rPr>
      </w:pPr>
    </w:p>
    <w:p w14:paraId="0FE465F7" w14:textId="77777777" w:rsidR="00476DF5" w:rsidRDefault="00476DF5">
      <w:pPr>
        <w:pStyle w:val="Normal1"/>
        <w:widowControl w:val="0"/>
        <w:spacing w:line="256" w:lineRule="auto"/>
        <w:rPr>
          <w:sz w:val="28"/>
          <w:szCs w:val="28"/>
        </w:rPr>
      </w:pPr>
    </w:p>
    <w:p w14:paraId="4828686E" w14:textId="77777777" w:rsidR="00476DF5" w:rsidRDefault="00476DF5">
      <w:pPr>
        <w:pStyle w:val="Normal1"/>
        <w:widowControl w:val="0"/>
        <w:spacing w:line="256" w:lineRule="auto"/>
        <w:rPr>
          <w:sz w:val="28"/>
          <w:szCs w:val="28"/>
        </w:rPr>
      </w:pPr>
    </w:p>
    <w:p w14:paraId="513B2A89" w14:textId="77777777" w:rsidR="00476DF5" w:rsidRDefault="00476DF5">
      <w:pPr>
        <w:pStyle w:val="Normal1"/>
        <w:widowControl w:val="0"/>
        <w:spacing w:line="256" w:lineRule="auto"/>
        <w:rPr>
          <w:sz w:val="28"/>
          <w:szCs w:val="28"/>
        </w:rPr>
      </w:pPr>
    </w:p>
    <w:p w14:paraId="65DBBD28" w14:textId="77777777" w:rsidR="00476DF5" w:rsidRDefault="00476DF5">
      <w:pPr>
        <w:pStyle w:val="Normal1"/>
        <w:widowControl w:val="0"/>
        <w:spacing w:line="256" w:lineRule="auto"/>
        <w:rPr>
          <w:sz w:val="28"/>
          <w:szCs w:val="28"/>
        </w:rPr>
      </w:pPr>
    </w:p>
    <w:p w14:paraId="39F49D3F" w14:textId="77777777" w:rsidR="00476DF5" w:rsidRDefault="00476DF5">
      <w:pPr>
        <w:pStyle w:val="Normal1"/>
        <w:widowControl w:val="0"/>
        <w:spacing w:line="256" w:lineRule="auto"/>
        <w:rPr>
          <w:sz w:val="28"/>
          <w:szCs w:val="28"/>
        </w:rPr>
      </w:pPr>
    </w:p>
    <w:p w14:paraId="78413B12" w14:textId="77777777" w:rsidR="00476DF5" w:rsidRDefault="00476DF5">
      <w:pPr>
        <w:pStyle w:val="Normal1"/>
        <w:widowControl w:val="0"/>
        <w:spacing w:line="256" w:lineRule="auto"/>
        <w:rPr>
          <w:sz w:val="28"/>
          <w:szCs w:val="28"/>
        </w:rPr>
      </w:pPr>
    </w:p>
    <w:p w14:paraId="798422CA" w14:textId="77777777" w:rsidR="00476DF5" w:rsidRDefault="00476DF5">
      <w:pPr>
        <w:pStyle w:val="Normal1"/>
        <w:widowControl w:val="0"/>
        <w:spacing w:line="256" w:lineRule="auto"/>
        <w:rPr>
          <w:sz w:val="28"/>
          <w:szCs w:val="28"/>
        </w:rPr>
      </w:pPr>
    </w:p>
    <w:p w14:paraId="5D3785F5" w14:textId="77777777" w:rsidR="00476DF5" w:rsidRPr="00534C30" w:rsidRDefault="00476DF5">
      <w:pPr>
        <w:pStyle w:val="Normal1"/>
        <w:widowControl w:val="0"/>
        <w:spacing w:line="256" w:lineRule="auto"/>
        <w:rPr>
          <w:b/>
          <w:sz w:val="32"/>
          <w:szCs w:val="32"/>
          <w:u w:val="single"/>
        </w:rPr>
      </w:pPr>
      <w:r w:rsidRPr="00534C30">
        <w:rPr>
          <w:b/>
          <w:sz w:val="32"/>
          <w:szCs w:val="32"/>
          <w:u w:val="single"/>
        </w:rPr>
        <w:lastRenderedPageBreak/>
        <w:t>Appendix C: ASCA’s Mindsets and Behaviors</w:t>
      </w:r>
    </w:p>
    <w:p w14:paraId="361AFB78" w14:textId="77777777" w:rsidR="00A3305F" w:rsidRDefault="00476DF5">
      <w:pPr>
        <w:pStyle w:val="Normal1"/>
        <w:widowControl w:val="0"/>
        <w:spacing w:line="256" w:lineRule="auto"/>
        <w:rPr>
          <w:sz w:val="28"/>
          <w:szCs w:val="28"/>
        </w:rPr>
      </w:pPr>
      <w:r>
        <w:rPr>
          <w:noProof/>
          <w:sz w:val="28"/>
          <w:szCs w:val="28"/>
        </w:rPr>
        <w:drawing>
          <wp:inline distT="0" distB="0" distL="0" distR="0" wp14:anchorId="41F20ABE" wp14:editId="7D92E3C6">
            <wp:extent cx="6400800" cy="134515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345150"/>
                    </a:xfrm>
                    <a:prstGeom prst="rect">
                      <a:avLst/>
                    </a:prstGeom>
                    <a:noFill/>
                    <a:ln>
                      <a:noFill/>
                    </a:ln>
                  </pic:spPr>
                </pic:pic>
              </a:graphicData>
            </a:graphic>
          </wp:inline>
        </w:drawing>
      </w:r>
    </w:p>
    <w:p w14:paraId="442E00E9" w14:textId="77777777" w:rsidR="00A3305F" w:rsidRDefault="00A3305F">
      <w:pPr>
        <w:pStyle w:val="Normal1"/>
        <w:widowControl w:val="0"/>
        <w:spacing w:line="256" w:lineRule="auto"/>
        <w:rPr>
          <w:noProof/>
          <w:sz w:val="28"/>
          <w:szCs w:val="28"/>
        </w:rPr>
      </w:pPr>
    </w:p>
    <w:p w14:paraId="33E5CE13" w14:textId="77777777" w:rsidR="00A3305F" w:rsidRDefault="00476DF5">
      <w:pPr>
        <w:pStyle w:val="Normal1"/>
        <w:widowControl w:val="0"/>
        <w:spacing w:line="256" w:lineRule="auto"/>
        <w:rPr>
          <w:sz w:val="28"/>
          <w:szCs w:val="28"/>
        </w:rPr>
      </w:pPr>
      <w:r>
        <w:rPr>
          <w:noProof/>
          <w:sz w:val="28"/>
          <w:szCs w:val="28"/>
        </w:rPr>
        <w:drawing>
          <wp:inline distT="0" distB="0" distL="0" distR="0" wp14:anchorId="07393172" wp14:editId="382AA879">
            <wp:extent cx="6400800" cy="5760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760315"/>
                    </a:xfrm>
                    <a:prstGeom prst="rect">
                      <a:avLst/>
                    </a:prstGeom>
                    <a:noFill/>
                    <a:ln>
                      <a:noFill/>
                    </a:ln>
                  </pic:spPr>
                </pic:pic>
              </a:graphicData>
            </a:graphic>
          </wp:inline>
        </w:drawing>
      </w:r>
    </w:p>
    <w:p w14:paraId="121F8A2B" w14:textId="77777777" w:rsidR="009D60AD" w:rsidRDefault="009D60AD">
      <w:pPr>
        <w:pStyle w:val="Normal1"/>
        <w:widowControl w:val="0"/>
        <w:spacing w:line="256" w:lineRule="auto"/>
        <w:rPr>
          <w:b/>
          <w:sz w:val="32"/>
          <w:szCs w:val="32"/>
          <w:u w:val="single"/>
        </w:rPr>
      </w:pPr>
      <w:r w:rsidRPr="00A660B2">
        <w:rPr>
          <w:b/>
          <w:sz w:val="32"/>
          <w:szCs w:val="32"/>
          <w:u w:val="single"/>
        </w:rPr>
        <w:lastRenderedPageBreak/>
        <w:t>Appendix D:</w:t>
      </w:r>
      <w:r w:rsidR="00A660B2" w:rsidRPr="00A660B2">
        <w:rPr>
          <w:b/>
          <w:sz w:val="32"/>
          <w:szCs w:val="32"/>
          <w:u w:val="single"/>
        </w:rPr>
        <w:t xml:space="preserve"> NOSCA’s Data Elements</w:t>
      </w:r>
    </w:p>
    <w:p w14:paraId="5F04503D" w14:textId="77777777" w:rsidR="00534C30" w:rsidRPr="00A660B2" w:rsidRDefault="00534C30">
      <w:pPr>
        <w:pStyle w:val="Normal1"/>
        <w:widowControl w:val="0"/>
        <w:spacing w:line="256" w:lineRule="auto"/>
        <w:rPr>
          <w:b/>
          <w:sz w:val="32"/>
          <w:szCs w:val="32"/>
          <w:u w:val="single"/>
        </w:rPr>
      </w:pPr>
    </w:p>
    <w:p w14:paraId="43870BFA" w14:textId="77777777" w:rsidR="009D60AD" w:rsidRDefault="00A01CD4">
      <w:pPr>
        <w:pStyle w:val="Normal1"/>
        <w:widowControl w:val="0"/>
        <w:spacing w:line="256" w:lineRule="auto"/>
        <w:rPr>
          <w:b/>
          <w:sz w:val="32"/>
          <w:szCs w:val="32"/>
        </w:rPr>
      </w:pPr>
      <w:r>
        <w:rPr>
          <w:rFonts w:ascii="Arial" w:eastAsia="Arial" w:hAnsi="Arial" w:cs="Arial"/>
          <w:b/>
          <w:noProof/>
          <w:sz w:val="32"/>
          <w:szCs w:val="32"/>
        </w:rPr>
        <mc:AlternateContent>
          <mc:Choice Requires="wps">
            <w:drawing>
              <wp:anchor distT="0" distB="0" distL="114300" distR="114300" simplePos="0" relativeHeight="251684864" behindDoc="0" locked="0" layoutInCell="1" allowOverlap="1" wp14:anchorId="578DFD6D" wp14:editId="7D4025C5">
                <wp:simplePos x="0" y="0"/>
                <wp:positionH relativeFrom="column">
                  <wp:posOffset>74140</wp:posOffset>
                </wp:positionH>
                <wp:positionV relativeFrom="paragraph">
                  <wp:posOffset>6817000</wp:posOffset>
                </wp:positionV>
                <wp:extent cx="5404021"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5404021"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85pt,536.75pt" to="431.35pt,5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" strokecolor="black [3040]"/>
            </w:pict>
          </mc:Fallback>
        </mc:AlternateContent>
      </w:r>
      <w:r w:rsidR="009D60AD">
        <w:rPr>
          <w:rFonts w:ascii="Arial" w:eastAsia="Arial" w:hAnsi="Arial" w:cs="Arial"/>
          <w:b/>
          <w:noProof/>
          <w:sz w:val="32"/>
          <w:szCs w:val="32"/>
        </w:rPr>
        <w:drawing>
          <wp:inline distT="0" distB="0" distL="0" distR="0" wp14:anchorId="20F5FB57" wp14:editId="17B80D5A">
            <wp:extent cx="5568778" cy="6820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3371" cy="6826556"/>
                    </a:xfrm>
                    <a:prstGeom prst="rect">
                      <a:avLst/>
                    </a:prstGeom>
                    <a:noFill/>
                    <a:ln>
                      <a:noFill/>
                    </a:ln>
                  </pic:spPr>
                </pic:pic>
              </a:graphicData>
            </a:graphic>
          </wp:inline>
        </w:drawing>
      </w:r>
    </w:p>
    <w:p w14:paraId="2EE34B2A" w14:textId="77777777" w:rsidR="00B617C8" w:rsidRDefault="00B617C8">
      <w:pPr>
        <w:pStyle w:val="Normal1"/>
        <w:widowControl w:val="0"/>
        <w:spacing w:line="256" w:lineRule="auto"/>
        <w:rPr>
          <w:b/>
          <w:sz w:val="32"/>
          <w:szCs w:val="32"/>
        </w:rPr>
      </w:pPr>
    </w:p>
    <w:p w14:paraId="60C75FD3" w14:textId="77777777" w:rsidR="00234FA9" w:rsidRPr="00B617C8" w:rsidRDefault="00234FA9">
      <w:pPr>
        <w:pStyle w:val="Normal1"/>
        <w:widowControl w:val="0"/>
        <w:spacing w:line="256" w:lineRule="auto"/>
        <w:rPr>
          <w:b/>
          <w:sz w:val="32"/>
          <w:szCs w:val="32"/>
          <w:u w:val="single"/>
        </w:rPr>
      </w:pPr>
      <w:r w:rsidRPr="00B617C8">
        <w:rPr>
          <w:b/>
          <w:sz w:val="32"/>
          <w:szCs w:val="32"/>
          <w:u w:val="single"/>
        </w:rPr>
        <w:lastRenderedPageBreak/>
        <w:t>Appendix E: Program Audit Tool</w:t>
      </w:r>
    </w:p>
    <w:p w14:paraId="5BB40C20" w14:textId="1A7D2792" w:rsidR="00124109" w:rsidRPr="00124109" w:rsidRDefault="00124109" w:rsidP="00124109">
      <w:pPr>
        <w:spacing w:after="0" w:line="240" w:lineRule="auto"/>
        <w:jc w:val="center"/>
        <w:rPr>
          <w:rFonts w:ascii="Arial" w:eastAsia="Times New Roman" w:hAnsi="Arial" w:cs="Times New Roman"/>
          <w:b/>
          <w:color w:val="auto"/>
          <w:sz w:val="28"/>
          <w:szCs w:val="28"/>
        </w:rPr>
      </w:pPr>
      <w:r w:rsidRPr="00124109">
        <w:rPr>
          <w:rFonts w:ascii="Arial" w:eastAsia="Times New Roman" w:hAnsi="Arial" w:cs="Times New Roman"/>
          <w:b/>
          <w:color w:val="auto"/>
          <w:sz w:val="28"/>
          <w:szCs w:val="28"/>
        </w:rPr>
        <w:t xml:space="preserve">MA Model </w:t>
      </w:r>
      <w:r w:rsidR="00FD47F6">
        <w:rPr>
          <w:rFonts w:ascii="Arial" w:eastAsia="Times New Roman" w:hAnsi="Arial" w:cs="Times New Roman"/>
          <w:b/>
          <w:color w:val="auto"/>
          <w:sz w:val="28"/>
          <w:szCs w:val="28"/>
        </w:rPr>
        <w:t xml:space="preserve">2.0 </w:t>
      </w:r>
      <w:r w:rsidRPr="00124109">
        <w:rPr>
          <w:rFonts w:ascii="Arial" w:eastAsia="Times New Roman" w:hAnsi="Arial" w:cs="Times New Roman"/>
          <w:b/>
          <w:color w:val="auto"/>
          <w:sz w:val="28"/>
          <w:szCs w:val="28"/>
        </w:rPr>
        <w:t>Self-Study</w:t>
      </w:r>
    </w:p>
    <w:p w14:paraId="254205BD" w14:textId="77777777" w:rsidR="00124109" w:rsidRPr="00124109" w:rsidRDefault="00124109" w:rsidP="00124109">
      <w:pPr>
        <w:spacing w:after="0" w:line="240" w:lineRule="auto"/>
        <w:rPr>
          <w:rFonts w:ascii="Arial" w:eastAsia="Times New Roman" w:hAnsi="Arial" w:cs="Times New Roman"/>
          <w:i/>
          <w:color w:val="auto"/>
          <w:sz w:val="20"/>
          <w:szCs w:val="20"/>
        </w:rPr>
      </w:pPr>
    </w:p>
    <w:p w14:paraId="70E2DC87" w14:textId="1D1DC78D" w:rsidR="00124109" w:rsidRPr="00124109" w:rsidRDefault="00124109" w:rsidP="00124109">
      <w:pPr>
        <w:spacing w:after="0" w:line="240" w:lineRule="auto"/>
        <w:rPr>
          <w:rFonts w:ascii="Arial" w:eastAsia="Times New Roman" w:hAnsi="Arial" w:cs="Times New Roman"/>
          <w:color w:val="auto"/>
        </w:rPr>
      </w:pPr>
      <w:r w:rsidRPr="00124109">
        <w:rPr>
          <w:rFonts w:ascii="Arial" w:eastAsia="Times New Roman" w:hAnsi="Arial" w:cs="Times New Roman"/>
          <w:i/>
          <w:color w:val="auto"/>
        </w:rPr>
        <w:t xml:space="preserve">Directions: </w:t>
      </w:r>
      <w:r w:rsidRPr="00124109">
        <w:rPr>
          <w:rFonts w:ascii="Arial" w:eastAsia="Times New Roman" w:hAnsi="Arial" w:cs="Times New Roman"/>
          <w:color w:val="auto"/>
        </w:rPr>
        <w:t xml:space="preserve">The self study assesses the degree to which the school counseling program is aligned with the key components of </w:t>
      </w:r>
      <w:r w:rsidR="00D751B0">
        <w:rPr>
          <w:rFonts w:ascii="Arial" w:eastAsia="Times New Roman" w:hAnsi="Arial" w:cs="Times New Roman"/>
          <w:color w:val="auto"/>
        </w:rPr>
        <w:t xml:space="preserve">MA Model </w:t>
      </w:r>
      <w:r w:rsidR="00FD47F6">
        <w:rPr>
          <w:rFonts w:ascii="Arial" w:eastAsia="Times New Roman" w:hAnsi="Arial" w:cs="Times New Roman"/>
          <w:color w:val="auto"/>
        </w:rPr>
        <w:t>2</w:t>
      </w:r>
      <w:r w:rsidR="00D751B0">
        <w:rPr>
          <w:rFonts w:ascii="Arial" w:eastAsia="Times New Roman" w:hAnsi="Arial" w:cs="Times New Roman"/>
          <w:color w:val="auto"/>
        </w:rPr>
        <w:t>.0</w:t>
      </w:r>
      <w:r w:rsidRPr="00124109">
        <w:rPr>
          <w:rFonts w:ascii="Arial" w:eastAsia="Times New Roman" w:hAnsi="Arial" w:cs="Times New Roman"/>
          <w:i/>
          <w:color w:val="auto"/>
        </w:rPr>
        <w:t>.</w:t>
      </w:r>
      <w:r w:rsidRPr="00124109">
        <w:rPr>
          <w:rFonts w:ascii="Arial" w:eastAsia="Times New Roman" w:hAnsi="Arial" w:cs="Times New Roman"/>
          <w:color w:val="auto"/>
        </w:rPr>
        <w:t xml:space="preserve">  The self study guides program design and development and appraises annual progress. The results of the self study informs those responsible for the development and implementation of the school counseling program to evaluate progress, identify gaps, and assess strengths and weaknesses.  Additionally, the information gained can be used to revise annual goals and establish baselines for accountability. </w:t>
      </w:r>
    </w:p>
    <w:p w14:paraId="4A332213" w14:textId="77777777" w:rsidR="00124109" w:rsidRPr="00124109" w:rsidRDefault="00124109" w:rsidP="00124109">
      <w:pPr>
        <w:spacing w:after="0" w:line="240" w:lineRule="auto"/>
        <w:rPr>
          <w:rFonts w:ascii="Arial" w:eastAsia="Times New Roman" w:hAnsi="Arial" w:cs="Times New Roman"/>
          <w:color w:val="auto"/>
          <w:sz w:val="16"/>
          <w:szCs w:val="16"/>
        </w:rPr>
      </w:pPr>
    </w:p>
    <w:p w14:paraId="26AF16A2" w14:textId="77777777" w:rsidR="00124109" w:rsidRPr="00124109" w:rsidRDefault="00124109" w:rsidP="00124109">
      <w:pPr>
        <w:spacing w:after="0" w:line="240" w:lineRule="auto"/>
        <w:rPr>
          <w:rFonts w:ascii="Arial" w:eastAsia="Times New Roman" w:hAnsi="Arial" w:cs="Times New Roman"/>
          <w:color w:val="auto"/>
        </w:rPr>
      </w:pPr>
      <w:r w:rsidRPr="00124109">
        <w:rPr>
          <w:rFonts w:ascii="Arial" w:eastAsia="Times New Roman" w:hAnsi="Arial" w:cs="Times New Roman"/>
          <w:color w:val="auto"/>
        </w:rPr>
        <w:t>School_______________________________</w:t>
      </w:r>
      <w:r w:rsidRPr="00124109">
        <w:rPr>
          <w:rFonts w:ascii="Arial" w:eastAsia="Times New Roman" w:hAnsi="Arial" w:cs="Times New Roman"/>
          <w:color w:val="auto"/>
        </w:rPr>
        <w:tab/>
      </w:r>
      <w:r w:rsidRPr="00124109">
        <w:rPr>
          <w:rFonts w:ascii="Arial" w:eastAsia="Times New Roman" w:hAnsi="Arial" w:cs="Times New Roman"/>
          <w:color w:val="auto"/>
        </w:rPr>
        <w:tab/>
        <w:t>Date _________________</w:t>
      </w:r>
    </w:p>
    <w:p w14:paraId="260415A0" w14:textId="77777777" w:rsidR="00124109" w:rsidRPr="00124109" w:rsidRDefault="00124109" w:rsidP="00124109">
      <w:pPr>
        <w:spacing w:after="0" w:line="240" w:lineRule="auto"/>
        <w:rPr>
          <w:rFonts w:ascii="Arial" w:eastAsia="Times New Roman" w:hAnsi="Arial" w:cs="Times New Roman"/>
          <w:color w:val="auto"/>
        </w:rPr>
      </w:pPr>
    </w:p>
    <w:p w14:paraId="05BE6DA0" w14:textId="77777777" w:rsidR="00124109" w:rsidRPr="00124109" w:rsidRDefault="00124109" w:rsidP="00124109">
      <w:pPr>
        <w:spacing w:after="0" w:line="240" w:lineRule="auto"/>
        <w:rPr>
          <w:rFonts w:ascii="Arial" w:eastAsia="Times New Roman" w:hAnsi="Arial" w:cs="Times New Roman"/>
          <w:color w:val="auto"/>
        </w:rPr>
      </w:pPr>
      <w:r w:rsidRPr="00124109">
        <w:rPr>
          <w:rFonts w:ascii="Arial" w:eastAsia="Times New Roman" w:hAnsi="Arial" w:cs="Times New Roman"/>
          <w:color w:val="auto"/>
        </w:rPr>
        <w:t>Implementation Team Members: _____________________      ________________________</w:t>
      </w:r>
    </w:p>
    <w:p w14:paraId="75804613" w14:textId="77777777" w:rsidR="00124109" w:rsidRPr="00124109" w:rsidRDefault="00124109" w:rsidP="00124109">
      <w:pPr>
        <w:spacing w:after="0" w:line="240" w:lineRule="auto"/>
        <w:rPr>
          <w:rFonts w:ascii="Arial" w:eastAsia="Times New Roman" w:hAnsi="Arial" w:cs="Times New Roman"/>
          <w:color w:val="auto"/>
        </w:rPr>
      </w:pPr>
    </w:p>
    <w:p w14:paraId="550D3485" w14:textId="77777777" w:rsidR="00124109" w:rsidRPr="00124109" w:rsidRDefault="00124109" w:rsidP="00124109">
      <w:pPr>
        <w:spacing w:after="0" w:line="240" w:lineRule="auto"/>
        <w:rPr>
          <w:rFonts w:ascii="Arial" w:eastAsia="Times New Roman" w:hAnsi="Arial" w:cs="Times New Roman"/>
          <w:color w:val="auto"/>
        </w:rPr>
      </w:pPr>
      <w:r w:rsidRPr="00124109">
        <w:rPr>
          <w:rFonts w:ascii="Arial" w:eastAsia="Times New Roman" w:hAnsi="Arial" w:cs="Times New Roman"/>
          <w:color w:val="auto"/>
        </w:rPr>
        <w:t>__________________________     ___________________   ___________________________</w:t>
      </w:r>
    </w:p>
    <w:p w14:paraId="76A4C8A0" w14:textId="77777777" w:rsidR="00124109" w:rsidRPr="00124109" w:rsidRDefault="00124109" w:rsidP="00124109">
      <w:pPr>
        <w:spacing w:after="0" w:line="240" w:lineRule="auto"/>
        <w:rPr>
          <w:rFonts w:ascii="Arial" w:eastAsia="Times New Roman" w:hAnsi="Arial" w:cs="Times New Roman"/>
          <w:color w:val="auto"/>
        </w:rPr>
      </w:pPr>
    </w:p>
    <w:p w14:paraId="7A966EE1" w14:textId="2394F0EA" w:rsidR="00124109" w:rsidRPr="00124109" w:rsidRDefault="00124109" w:rsidP="00124109">
      <w:pPr>
        <w:spacing w:after="0" w:line="240" w:lineRule="auto"/>
        <w:rPr>
          <w:rFonts w:ascii="Arial Black" w:eastAsia="Times New Roman" w:hAnsi="Arial Black" w:cs="Times New Roman"/>
          <w:b/>
          <w:color w:val="auto"/>
        </w:rPr>
      </w:pPr>
      <w:r w:rsidRPr="00124109">
        <w:rPr>
          <w:rFonts w:ascii="Arial Black" w:eastAsia="Times New Roman" w:hAnsi="Arial Black" w:cs="Times New Roman"/>
          <w:b/>
          <w:color w:val="auto"/>
        </w:rPr>
        <w:t xml:space="preserve">PROGRAM SELF STUDY </w:t>
      </w:r>
    </w:p>
    <w:p w14:paraId="7828A52C" w14:textId="77777777" w:rsidR="00124109" w:rsidRPr="00124109" w:rsidRDefault="00124109" w:rsidP="00124109">
      <w:pPr>
        <w:spacing w:after="0" w:line="240" w:lineRule="auto"/>
        <w:rPr>
          <w:rFonts w:ascii="Arial" w:eastAsia="Times New Roman" w:hAnsi="Arial" w:cs="Times New Roman"/>
          <w:b/>
          <w:color w:val="auto"/>
          <w:sz w:val="20"/>
          <w:szCs w:val="20"/>
        </w:rPr>
      </w:pPr>
    </w:p>
    <w:p w14:paraId="4A557781" w14:textId="77777777" w:rsidR="00124109" w:rsidRPr="00124109" w:rsidRDefault="00124109" w:rsidP="00124109">
      <w:pPr>
        <w:spacing w:after="0" w:line="240" w:lineRule="auto"/>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TO WHAT DEGREE HAS THIS OBJECTIVE BEEN MET?     Scale: 1 (Not at all) to 5 (Fully Implemented)</w:t>
      </w:r>
    </w:p>
    <w:p w14:paraId="4BD666B4" w14:textId="77777777" w:rsidR="00124109" w:rsidRPr="00124109" w:rsidRDefault="00124109" w:rsidP="00124109">
      <w:pPr>
        <w:spacing w:after="0" w:line="240" w:lineRule="auto"/>
        <w:rPr>
          <w:rFonts w:ascii="Arial" w:eastAsia="Times New Roman" w:hAnsi="Arial" w:cs="Times New Roman"/>
          <w:b/>
          <w:color w:val="auto"/>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540"/>
        <w:gridCol w:w="540"/>
        <w:gridCol w:w="540"/>
        <w:gridCol w:w="540"/>
        <w:gridCol w:w="540"/>
      </w:tblGrid>
      <w:tr w:rsidR="00124109" w:rsidRPr="00124109" w14:paraId="133A8825" w14:textId="77777777" w:rsidTr="00124109">
        <w:trPr>
          <w:cantSplit/>
          <w:trHeight w:val="530"/>
          <w:tblHeader/>
        </w:trPr>
        <w:tc>
          <w:tcPr>
            <w:tcW w:w="7038" w:type="dxa"/>
            <w:shd w:val="clear" w:color="auto" w:fill="EAF1DD"/>
          </w:tcPr>
          <w:p w14:paraId="7B2EF53B" w14:textId="77777777" w:rsidR="00124109" w:rsidRPr="00124109" w:rsidRDefault="00124109" w:rsidP="00124109">
            <w:pPr>
              <w:spacing w:after="0" w:line="240" w:lineRule="auto"/>
              <w:jc w:val="center"/>
              <w:rPr>
                <w:rFonts w:ascii="Arial" w:eastAsia="Times New Roman" w:hAnsi="Arial" w:cs="Times New Roman"/>
                <w:b/>
                <w:color w:val="auto"/>
                <w:sz w:val="20"/>
                <w:szCs w:val="20"/>
              </w:rPr>
            </w:pPr>
          </w:p>
          <w:p w14:paraId="5382E393" w14:textId="77777777" w:rsidR="00124109" w:rsidRPr="00124109" w:rsidRDefault="00124109" w:rsidP="00124109">
            <w:pPr>
              <w:spacing w:after="0" w:line="240" w:lineRule="auto"/>
              <w:jc w:val="center"/>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Objective</w:t>
            </w:r>
          </w:p>
        </w:tc>
        <w:tc>
          <w:tcPr>
            <w:tcW w:w="540" w:type="dxa"/>
            <w:shd w:val="clear" w:color="auto" w:fill="F3F3F3"/>
          </w:tcPr>
          <w:p w14:paraId="5F616414" w14:textId="77777777" w:rsidR="00124109" w:rsidRPr="00124109" w:rsidRDefault="00124109" w:rsidP="00124109">
            <w:pPr>
              <w:spacing w:after="0" w:line="240" w:lineRule="auto"/>
              <w:rPr>
                <w:rFonts w:ascii="Arial" w:eastAsia="Times New Roman" w:hAnsi="Arial" w:cs="Times New Roman"/>
                <w:b/>
                <w:color w:val="auto"/>
                <w:sz w:val="20"/>
                <w:szCs w:val="20"/>
              </w:rPr>
            </w:pPr>
          </w:p>
          <w:p w14:paraId="36493FC3" w14:textId="77777777" w:rsidR="00124109" w:rsidRPr="00124109" w:rsidRDefault="00124109" w:rsidP="00124109">
            <w:pPr>
              <w:spacing w:after="0" w:line="240" w:lineRule="auto"/>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 xml:space="preserve">  1</w:t>
            </w:r>
          </w:p>
        </w:tc>
        <w:tc>
          <w:tcPr>
            <w:tcW w:w="540" w:type="dxa"/>
            <w:shd w:val="clear" w:color="auto" w:fill="F3F3F3"/>
          </w:tcPr>
          <w:p w14:paraId="331FF648" w14:textId="77777777" w:rsidR="00124109" w:rsidRPr="00124109" w:rsidRDefault="00124109" w:rsidP="00124109">
            <w:pPr>
              <w:spacing w:after="0" w:line="240" w:lineRule="auto"/>
              <w:rPr>
                <w:rFonts w:ascii="Arial" w:eastAsia="Times New Roman" w:hAnsi="Arial" w:cs="Times New Roman"/>
                <w:b/>
                <w:color w:val="auto"/>
                <w:sz w:val="20"/>
                <w:szCs w:val="20"/>
              </w:rPr>
            </w:pPr>
          </w:p>
          <w:p w14:paraId="6C37E4D9" w14:textId="77777777" w:rsidR="00124109" w:rsidRPr="00124109" w:rsidRDefault="00124109" w:rsidP="00124109">
            <w:pPr>
              <w:spacing w:after="0" w:line="240" w:lineRule="auto"/>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 xml:space="preserve">  2</w:t>
            </w:r>
          </w:p>
        </w:tc>
        <w:tc>
          <w:tcPr>
            <w:tcW w:w="540" w:type="dxa"/>
            <w:shd w:val="clear" w:color="auto" w:fill="F3F3F3"/>
          </w:tcPr>
          <w:p w14:paraId="3753379E" w14:textId="77777777" w:rsidR="00124109" w:rsidRPr="00124109" w:rsidRDefault="00124109" w:rsidP="00124109">
            <w:pPr>
              <w:spacing w:after="0" w:line="240" w:lineRule="auto"/>
              <w:rPr>
                <w:rFonts w:ascii="Arial" w:eastAsia="Times New Roman" w:hAnsi="Arial" w:cs="Times New Roman"/>
                <w:b/>
                <w:color w:val="auto"/>
                <w:sz w:val="20"/>
                <w:szCs w:val="20"/>
              </w:rPr>
            </w:pPr>
          </w:p>
          <w:p w14:paraId="0E8979B3" w14:textId="77777777" w:rsidR="00124109" w:rsidRPr="00124109" w:rsidRDefault="00124109" w:rsidP="00124109">
            <w:pPr>
              <w:spacing w:after="0" w:line="240" w:lineRule="auto"/>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 xml:space="preserve">  3</w:t>
            </w:r>
          </w:p>
        </w:tc>
        <w:tc>
          <w:tcPr>
            <w:tcW w:w="540" w:type="dxa"/>
            <w:shd w:val="clear" w:color="auto" w:fill="F3F3F3"/>
          </w:tcPr>
          <w:p w14:paraId="4B0E7E93" w14:textId="77777777" w:rsidR="00124109" w:rsidRPr="00124109" w:rsidRDefault="00124109" w:rsidP="00124109">
            <w:pPr>
              <w:spacing w:after="0" w:line="240" w:lineRule="auto"/>
              <w:rPr>
                <w:rFonts w:ascii="Arial" w:eastAsia="Times New Roman" w:hAnsi="Arial" w:cs="Times New Roman"/>
                <w:b/>
                <w:color w:val="auto"/>
                <w:sz w:val="20"/>
                <w:szCs w:val="20"/>
              </w:rPr>
            </w:pPr>
          </w:p>
          <w:p w14:paraId="061AB03D" w14:textId="77777777" w:rsidR="00124109" w:rsidRPr="00124109" w:rsidRDefault="00124109" w:rsidP="00124109">
            <w:pPr>
              <w:spacing w:after="0" w:line="240" w:lineRule="auto"/>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 xml:space="preserve">  4</w:t>
            </w:r>
          </w:p>
        </w:tc>
        <w:tc>
          <w:tcPr>
            <w:tcW w:w="540" w:type="dxa"/>
            <w:shd w:val="clear" w:color="auto" w:fill="F3F3F3"/>
          </w:tcPr>
          <w:p w14:paraId="48E7B7AD" w14:textId="77777777" w:rsidR="00124109" w:rsidRPr="00124109" w:rsidRDefault="00124109" w:rsidP="00124109">
            <w:pPr>
              <w:spacing w:after="0" w:line="240" w:lineRule="auto"/>
              <w:rPr>
                <w:rFonts w:ascii="Arial" w:eastAsia="Times New Roman" w:hAnsi="Arial" w:cs="Times New Roman"/>
                <w:b/>
                <w:color w:val="auto"/>
                <w:sz w:val="20"/>
                <w:szCs w:val="20"/>
              </w:rPr>
            </w:pPr>
          </w:p>
          <w:p w14:paraId="7C7E456E" w14:textId="77777777" w:rsidR="00124109" w:rsidRPr="00124109" w:rsidRDefault="00124109" w:rsidP="00124109">
            <w:pPr>
              <w:spacing w:after="0" w:line="240" w:lineRule="auto"/>
              <w:rPr>
                <w:rFonts w:ascii="Arial" w:eastAsia="Times New Roman" w:hAnsi="Arial" w:cs="Times New Roman"/>
                <w:b/>
                <w:color w:val="auto"/>
                <w:sz w:val="20"/>
                <w:szCs w:val="20"/>
              </w:rPr>
            </w:pPr>
            <w:r w:rsidRPr="00124109">
              <w:rPr>
                <w:rFonts w:ascii="Arial" w:eastAsia="Times New Roman" w:hAnsi="Arial" w:cs="Times New Roman"/>
                <w:b/>
                <w:color w:val="auto"/>
                <w:sz w:val="20"/>
                <w:szCs w:val="20"/>
              </w:rPr>
              <w:t xml:space="preserve">  5</w:t>
            </w:r>
          </w:p>
        </w:tc>
      </w:tr>
      <w:tr w:rsidR="00124109" w:rsidRPr="00124109" w14:paraId="693FCFD5" w14:textId="77777777" w:rsidTr="00124109">
        <w:tc>
          <w:tcPr>
            <w:tcW w:w="7038" w:type="dxa"/>
          </w:tcPr>
          <w:p w14:paraId="4785BE98" w14:textId="77777777" w:rsidR="00124109" w:rsidRPr="00124109" w:rsidRDefault="00124109" w:rsidP="00124109">
            <w:pPr>
              <w:spacing w:after="0" w:line="240" w:lineRule="auto"/>
              <w:jc w:val="center"/>
              <w:rPr>
                <w:rFonts w:ascii="Arial" w:eastAsia="Times New Roman" w:hAnsi="Arial" w:cs="Times New Roman"/>
                <w:b/>
                <w:color w:val="auto"/>
                <w:sz w:val="24"/>
                <w:szCs w:val="24"/>
              </w:rPr>
            </w:pPr>
            <w:r w:rsidRPr="00124109">
              <w:rPr>
                <w:rFonts w:ascii="Arial" w:eastAsia="Times New Roman" w:hAnsi="Arial" w:cs="Times New Roman"/>
                <w:b/>
                <w:color w:val="auto"/>
                <w:sz w:val="24"/>
                <w:szCs w:val="24"/>
              </w:rPr>
              <w:t>1. Getting Ready</w:t>
            </w:r>
          </w:p>
        </w:tc>
        <w:tc>
          <w:tcPr>
            <w:tcW w:w="2700" w:type="dxa"/>
            <w:gridSpan w:val="5"/>
          </w:tcPr>
          <w:p w14:paraId="70EDAE2C"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633A83CE" w14:textId="77777777" w:rsidTr="00124109">
        <w:tc>
          <w:tcPr>
            <w:tcW w:w="7038" w:type="dxa"/>
          </w:tcPr>
          <w:p w14:paraId="50151657" w14:textId="78130CBE" w:rsidR="00124109" w:rsidRPr="00124109" w:rsidRDefault="00124109" w:rsidP="00497009">
            <w:pPr>
              <w:numPr>
                <w:ilvl w:val="1"/>
                <w:numId w:val="38"/>
              </w:num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The school counselors are utilizing the MA Model </w:t>
            </w:r>
            <w:r w:rsidR="00497009">
              <w:rPr>
                <w:rFonts w:ascii="Arial" w:eastAsia="Times New Roman" w:hAnsi="Arial" w:cs="Times New Roman"/>
                <w:color w:val="auto"/>
                <w:sz w:val="20"/>
                <w:szCs w:val="20"/>
              </w:rPr>
              <w:t>1.0</w:t>
            </w:r>
            <w:r w:rsidRPr="00124109">
              <w:rPr>
                <w:rFonts w:ascii="Arial" w:eastAsia="Times New Roman" w:hAnsi="Arial" w:cs="Times New Roman"/>
                <w:color w:val="auto"/>
                <w:sz w:val="20"/>
                <w:szCs w:val="20"/>
              </w:rPr>
              <w:t xml:space="preserve"> </w:t>
            </w:r>
          </w:p>
        </w:tc>
        <w:tc>
          <w:tcPr>
            <w:tcW w:w="540" w:type="dxa"/>
          </w:tcPr>
          <w:p w14:paraId="5406DA0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5E710E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C7FC63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CE3AEC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5B3F13E"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68C1BBC9" w14:textId="77777777" w:rsidTr="00124109">
        <w:tc>
          <w:tcPr>
            <w:tcW w:w="7038" w:type="dxa"/>
          </w:tcPr>
          <w:p w14:paraId="56DF5D16" w14:textId="663D701B" w:rsidR="00124109" w:rsidRPr="00124109" w:rsidRDefault="00124109" w:rsidP="00497009">
            <w:pPr>
              <w:numPr>
                <w:ilvl w:val="1"/>
                <w:numId w:val="38"/>
              </w:num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The school counselors are aware of national </w:t>
            </w:r>
            <w:r w:rsidR="00497009">
              <w:rPr>
                <w:rFonts w:ascii="Arial" w:eastAsia="Times New Roman" w:hAnsi="Arial" w:cs="Times New Roman"/>
                <w:color w:val="auto"/>
                <w:sz w:val="20"/>
                <w:szCs w:val="20"/>
              </w:rPr>
              <w:t xml:space="preserve">and state </w:t>
            </w:r>
            <w:r w:rsidRPr="00124109">
              <w:rPr>
                <w:rFonts w:ascii="Arial" w:eastAsia="Times New Roman" w:hAnsi="Arial" w:cs="Times New Roman"/>
                <w:color w:val="auto"/>
                <w:sz w:val="20"/>
                <w:szCs w:val="20"/>
              </w:rPr>
              <w:t xml:space="preserve">changes in school counseling programs and implementation skills that include: the ASCA </w:t>
            </w:r>
            <w:r w:rsidR="00497009">
              <w:rPr>
                <w:rFonts w:ascii="Arial" w:eastAsia="Times New Roman" w:hAnsi="Arial" w:cs="Times New Roman"/>
                <w:color w:val="auto"/>
                <w:sz w:val="20"/>
                <w:szCs w:val="20"/>
              </w:rPr>
              <w:t>Mindsets and Behaviors</w:t>
            </w:r>
            <w:r w:rsidRPr="00124109">
              <w:rPr>
                <w:rFonts w:ascii="Arial" w:eastAsia="Times New Roman" w:hAnsi="Arial" w:cs="Times New Roman"/>
                <w:color w:val="auto"/>
                <w:sz w:val="20"/>
                <w:szCs w:val="20"/>
              </w:rPr>
              <w:t>, the ASCA National Model (3</w:t>
            </w:r>
            <w:r w:rsidRPr="00124109">
              <w:rPr>
                <w:rFonts w:ascii="Arial" w:eastAsia="Times New Roman" w:hAnsi="Arial" w:cs="Times New Roman"/>
                <w:color w:val="auto"/>
                <w:sz w:val="20"/>
                <w:szCs w:val="20"/>
                <w:vertAlign w:val="superscript"/>
              </w:rPr>
              <w:t>rd</w:t>
            </w:r>
            <w:r w:rsidRPr="00124109">
              <w:rPr>
                <w:rFonts w:ascii="Arial" w:eastAsia="Times New Roman" w:hAnsi="Arial" w:cs="Times New Roman"/>
                <w:color w:val="auto"/>
                <w:sz w:val="20"/>
                <w:szCs w:val="20"/>
              </w:rPr>
              <w:t xml:space="preserve"> edition) </w:t>
            </w:r>
            <w:r w:rsidR="00497009">
              <w:rPr>
                <w:rFonts w:ascii="Arial" w:eastAsia="Times New Roman" w:hAnsi="Arial" w:cs="Times New Roman"/>
                <w:color w:val="auto"/>
                <w:sz w:val="20"/>
                <w:szCs w:val="20"/>
              </w:rPr>
              <w:t xml:space="preserve">and </w:t>
            </w:r>
            <w:r w:rsidRPr="00124109">
              <w:rPr>
                <w:rFonts w:ascii="Arial" w:eastAsia="Times New Roman" w:hAnsi="Arial" w:cs="Times New Roman"/>
                <w:color w:val="auto"/>
                <w:sz w:val="20"/>
                <w:szCs w:val="20"/>
              </w:rPr>
              <w:t xml:space="preserve">the MA Model for </w:t>
            </w:r>
            <w:r w:rsidR="00497009">
              <w:rPr>
                <w:rFonts w:ascii="Arial" w:eastAsia="Times New Roman" w:hAnsi="Arial" w:cs="Times New Roman"/>
                <w:color w:val="auto"/>
                <w:sz w:val="20"/>
                <w:szCs w:val="20"/>
              </w:rPr>
              <w:t xml:space="preserve">Accountable </w:t>
            </w:r>
            <w:r w:rsidRPr="00124109">
              <w:rPr>
                <w:rFonts w:ascii="Arial" w:eastAsia="Times New Roman" w:hAnsi="Arial" w:cs="Times New Roman"/>
                <w:color w:val="auto"/>
                <w:sz w:val="20"/>
                <w:szCs w:val="20"/>
              </w:rPr>
              <w:t>Comprehensive School Counseling Programs</w:t>
            </w:r>
            <w:r w:rsidR="00497009">
              <w:rPr>
                <w:rFonts w:ascii="Arial" w:eastAsia="Times New Roman" w:hAnsi="Arial" w:cs="Times New Roman"/>
                <w:color w:val="auto"/>
                <w:sz w:val="20"/>
                <w:szCs w:val="20"/>
              </w:rPr>
              <w:t xml:space="preserve"> (2.0)</w:t>
            </w:r>
            <w:r w:rsidRPr="00124109">
              <w:rPr>
                <w:rFonts w:ascii="Arial" w:eastAsia="Times New Roman" w:hAnsi="Arial" w:cs="Times New Roman"/>
                <w:color w:val="auto"/>
                <w:sz w:val="20"/>
                <w:szCs w:val="20"/>
              </w:rPr>
              <w:t xml:space="preserve"> </w:t>
            </w:r>
          </w:p>
        </w:tc>
        <w:tc>
          <w:tcPr>
            <w:tcW w:w="540" w:type="dxa"/>
          </w:tcPr>
          <w:p w14:paraId="5202FA5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74BDF2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4BC064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C498CF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CB28C6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371A26DB" w14:textId="77777777" w:rsidTr="00124109">
        <w:tc>
          <w:tcPr>
            <w:tcW w:w="7038" w:type="dxa"/>
          </w:tcPr>
          <w:p w14:paraId="6B4E02D5"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1.3 The school counselors are fully informed of the regulations that drive school improvement in Massachusetts:  the s</w:t>
            </w:r>
            <w:r w:rsidRPr="00124109">
              <w:rPr>
                <w:rFonts w:ascii="Arial" w:eastAsia="Times New Roman" w:hAnsi="Arial" w:cs="Arial"/>
                <w:sz w:val="20"/>
                <w:szCs w:val="20"/>
              </w:rPr>
              <w:t>tatutes</w:t>
            </w:r>
            <w:r w:rsidRPr="00124109">
              <w:rPr>
                <w:rFonts w:ascii="Arial" w:eastAsia="Times New Roman" w:hAnsi="Arial" w:cs="Times New Roman"/>
                <w:color w:val="auto"/>
                <w:sz w:val="20"/>
                <w:szCs w:val="20"/>
              </w:rPr>
              <w:t xml:space="preserve"> and the impact of the regulations on school counseling programs.</w:t>
            </w:r>
          </w:p>
        </w:tc>
        <w:tc>
          <w:tcPr>
            <w:tcW w:w="540" w:type="dxa"/>
          </w:tcPr>
          <w:p w14:paraId="2ACF860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655ED6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812BA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B73CE1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4B5A225"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00DAD74" w14:textId="77777777" w:rsidTr="00124109">
        <w:tc>
          <w:tcPr>
            <w:tcW w:w="7038" w:type="dxa"/>
          </w:tcPr>
          <w:p w14:paraId="015168FE"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1.4   Counselors implement strategies to support SPED students. </w:t>
            </w:r>
          </w:p>
        </w:tc>
        <w:tc>
          <w:tcPr>
            <w:tcW w:w="540" w:type="dxa"/>
          </w:tcPr>
          <w:p w14:paraId="2B358C0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04A95E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865B9B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191735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402F214"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746D6A00" w14:textId="77777777" w:rsidTr="00124109">
        <w:tc>
          <w:tcPr>
            <w:tcW w:w="7038" w:type="dxa"/>
          </w:tcPr>
          <w:p w14:paraId="27C3F9DB"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1.5   Counselors implement strategies to support ELL students.</w:t>
            </w:r>
          </w:p>
        </w:tc>
        <w:tc>
          <w:tcPr>
            <w:tcW w:w="540" w:type="dxa"/>
          </w:tcPr>
          <w:p w14:paraId="245521A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0F9A62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4687B9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759292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28C1E26"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43D84CA" w14:textId="77777777" w:rsidTr="00124109">
        <w:tc>
          <w:tcPr>
            <w:tcW w:w="7038" w:type="dxa"/>
          </w:tcPr>
          <w:p w14:paraId="248865CE"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1.6   Counselors provide support to students with 504 accommodation plans.</w:t>
            </w:r>
          </w:p>
        </w:tc>
        <w:tc>
          <w:tcPr>
            <w:tcW w:w="540" w:type="dxa"/>
          </w:tcPr>
          <w:p w14:paraId="1FB6679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3B0672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171A9C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08AAE4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34DA19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70D6DB84" w14:textId="77777777" w:rsidTr="00124109">
        <w:tc>
          <w:tcPr>
            <w:tcW w:w="7038" w:type="dxa"/>
          </w:tcPr>
          <w:p w14:paraId="471BE5F7"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1.7   Counselors support at risk students and students in needs improvement MCAS categories with EPP plans.</w:t>
            </w:r>
          </w:p>
        </w:tc>
        <w:tc>
          <w:tcPr>
            <w:tcW w:w="540" w:type="dxa"/>
          </w:tcPr>
          <w:p w14:paraId="1452117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B75E3A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4ABE93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21FCC5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8EFC14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D36F9AE" w14:textId="77777777" w:rsidTr="00124109">
        <w:tc>
          <w:tcPr>
            <w:tcW w:w="7038" w:type="dxa"/>
          </w:tcPr>
          <w:p w14:paraId="7DB05A86"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1.8   Counselors are familiar with the Common Core Standards and its impact on student achievement. </w:t>
            </w:r>
          </w:p>
        </w:tc>
        <w:tc>
          <w:tcPr>
            <w:tcW w:w="540" w:type="dxa"/>
          </w:tcPr>
          <w:p w14:paraId="718DC56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6DA206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1B287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1EBB3B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A5A81EB"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1A352A7E" w14:textId="77777777" w:rsidTr="00124109">
        <w:tc>
          <w:tcPr>
            <w:tcW w:w="7038" w:type="dxa"/>
          </w:tcPr>
          <w:p w14:paraId="11154282" w14:textId="77777777" w:rsidR="00124109" w:rsidRPr="00124109" w:rsidRDefault="00124109" w:rsidP="00124109">
            <w:pPr>
              <w:spacing w:after="0" w:line="240" w:lineRule="auto"/>
              <w:rPr>
                <w:rFonts w:ascii="Arial" w:eastAsia="Times New Roman" w:hAnsi="Arial" w:cs="Times New Roman"/>
                <w:color w:val="auto"/>
                <w:szCs w:val="20"/>
              </w:rPr>
            </w:pPr>
            <w:r w:rsidRPr="00124109">
              <w:rPr>
                <w:rFonts w:ascii="Arial" w:eastAsia="Times New Roman" w:hAnsi="Arial" w:cs="Times New Roman"/>
                <w:color w:val="auto"/>
                <w:szCs w:val="20"/>
              </w:rPr>
              <w:t>1.9   Counselors are aware of district, state &amp; national CCR and Reach Higher initiatives.</w:t>
            </w:r>
          </w:p>
        </w:tc>
        <w:tc>
          <w:tcPr>
            <w:tcW w:w="540" w:type="dxa"/>
          </w:tcPr>
          <w:p w14:paraId="77A534D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7E8FE1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069687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6DA67F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3D33F6E"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649EA8E0" w14:textId="77777777" w:rsidTr="00124109">
        <w:tc>
          <w:tcPr>
            <w:tcW w:w="7038" w:type="dxa"/>
          </w:tcPr>
          <w:p w14:paraId="04ABDADA" w14:textId="77777777" w:rsidR="00124109" w:rsidRPr="00124109" w:rsidRDefault="00124109" w:rsidP="00124109">
            <w:pPr>
              <w:spacing w:after="0" w:line="240" w:lineRule="auto"/>
              <w:jc w:val="center"/>
              <w:rPr>
                <w:rFonts w:ascii="Arial" w:eastAsia="Times New Roman" w:hAnsi="Arial" w:cs="Times New Roman"/>
                <w:b/>
                <w:color w:val="auto"/>
                <w:szCs w:val="20"/>
              </w:rPr>
            </w:pPr>
            <w:r w:rsidRPr="00124109">
              <w:rPr>
                <w:rFonts w:ascii="Arial" w:eastAsia="Times New Roman" w:hAnsi="Arial" w:cs="Times New Roman"/>
                <w:b/>
                <w:color w:val="auto"/>
                <w:szCs w:val="20"/>
              </w:rPr>
              <w:t xml:space="preserve"> 2. Building the Foundation</w:t>
            </w:r>
          </w:p>
        </w:tc>
        <w:tc>
          <w:tcPr>
            <w:tcW w:w="2700" w:type="dxa"/>
            <w:gridSpan w:val="5"/>
          </w:tcPr>
          <w:p w14:paraId="4FF77DB7"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2A3D3E0B" w14:textId="77777777" w:rsidTr="00124109">
        <w:tc>
          <w:tcPr>
            <w:tcW w:w="7038" w:type="dxa"/>
          </w:tcPr>
          <w:p w14:paraId="35C17995" w14:textId="77777777" w:rsidR="00124109" w:rsidRPr="00124109" w:rsidRDefault="00124109" w:rsidP="001241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color w:val="auto"/>
                <w:sz w:val="20"/>
                <w:szCs w:val="20"/>
              </w:rPr>
              <w:t xml:space="preserve">2.1 The program has a mission statement that is aligned with the school mission statement.  </w:t>
            </w:r>
          </w:p>
        </w:tc>
        <w:tc>
          <w:tcPr>
            <w:tcW w:w="540" w:type="dxa"/>
          </w:tcPr>
          <w:p w14:paraId="5A622BA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331C6C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7A314E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66601F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26650F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327D8AA9" w14:textId="77777777" w:rsidTr="00124109">
        <w:tc>
          <w:tcPr>
            <w:tcW w:w="7038" w:type="dxa"/>
          </w:tcPr>
          <w:p w14:paraId="7C359F45" w14:textId="7AA883B2" w:rsidR="00124109" w:rsidRPr="00124109" w:rsidRDefault="00124109" w:rsidP="004970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sz w:val="20"/>
                <w:szCs w:val="20"/>
              </w:rPr>
              <w:t xml:space="preserve"> 2.</w:t>
            </w:r>
            <w:r w:rsidR="00497009">
              <w:rPr>
                <w:rFonts w:ascii="Arial" w:eastAsia="Times New Roman" w:hAnsi="Arial" w:cs="Times New Roman"/>
                <w:sz w:val="20"/>
                <w:szCs w:val="20"/>
              </w:rPr>
              <w:t>2</w:t>
            </w:r>
            <w:r w:rsidRPr="00124109">
              <w:rPr>
                <w:rFonts w:ascii="Arial" w:eastAsia="Times New Roman" w:hAnsi="Arial" w:cs="Times New Roman"/>
                <w:sz w:val="20"/>
                <w:szCs w:val="20"/>
              </w:rPr>
              <w:t xml:space="preserve"> The program uses the ASCA </w:t>
            </w:r>
            <w:r w:rsidR="00497009">
              <w:rPr>
                <w:rFonts w:ascii="Arial" w:eastAsia="Times New Roman" w:hAnsi="Arial" w:cs="Times New Roman"/>
                <w:sz w:val="20"/>
                <w:szCs w:val="20"/>
              </w:rPr>
              <w:t>Mindsets and Behaviors</w:t>
            </w:r>
            <w:r w:rsidRPr="00124109">
              <w:rPr>
                <w:rFonts w:ascii="Arial" w:eastAsia="Times New Roman" w:hAnsi="Arial" w:cs="Times New Roman"/>
                <w:sz w:val="20"/>
                <w:szCs w:val="20"/>
              </w:rPr>
              <w:t xml:space="preserve">, MA Career Development Education Benchmarks, Common Core Standards, and/or </w:t>
            </w:r>
            <w:r w:rsidR="00497009">
              <w:rPr>
                <w:rFonts w:ascii="Arial" w:eastAsia="Times New Roman" w:hAnsi="Arial" w:cs="Times New Roman"/>
                <w:sz w:val="20"/>
                <w:szCs w:val="20"/>
              </w:rPr>
              <w:t>CASEL’s social emotional competencies</w:t>
            </w:r>
            <w:r w:rsidRPr="00124109">
              <w:rPr>
                <w:rFonts w:ascii="Arial" w:eastAsia="Times New Roman" w:hAnsi="Arial" w:cs="Times New Roman"/>
                <w:sz w:val="20"/>
                <w:szCs w:val="20"/>
              </w:rPr>
              <w:t xml:space="preserve"> as the basis for the content of the school counseling standards-based curriculum.</w:t>
            </w:r>
            <w:r w:rsidRPr="00124109">
              <w:rPr>
                <w:rFonts w:ascii="Arial" w:eastAsia="Times New Roman" w:hAnsi="Arial" w:cs="Times New Roman"/>
                <w:i/>
                <w:color w:val="auto"/>
                <w:sz w:val="20"/>
                <w:szCs w:val="20"/>
              </w:rPr>
              <w:t xml:space="preserve"> </w:t>
            </w:r>
          </w:p>
        </w:tc>
        <w:tc>
          <w:tcPr>
            <w:tcW w:w="540" w:type="dxa"/>
          </w:tcPr>
          <w:p w14:paraId="302C0EB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53DEEB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3FC4AC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0CCD19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C924569"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5039EFA0" w14:textId="77777777" w:rsidTr="00124109">
        <w:tc>
          <w:tcPr>
            <w:tcW w:w="7038" w:type="dxa"/>
          </w:tcPr>
          <w:p w14:paraId="153D541B" w14:textId="5030ECE1" w:rsidR="00124109" w:rsidRPr="00124109" w:rsidRDefault="00124109" w:rsidP="004970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sz w:val="20"/>
                <w:szCs w:val="20"/>
              </w:rPr>
              <w:t>2.</w:t>
            </w:r>
            <w:r w:rsidR="00497009">
              <w:rPr>
                <w:rFonts w:ascii="Arial" w:eastAsia="Times New Roman" w:hAnsi="Arial" w:cs="Times New Roman"/>
                <w:sz w:val="20"/>
                <w:szCs w:val="20"/>
              </w:rPr>
              <w:t xml:space="preserve">3 </w:t>
            </w:r>
            <w:r w:rsidRPr="00124109">
              <w:rPr>
                <w:rFonts w:ascii="Arial" w:eastAsia="Times New Roman" w:hAnsi="Arial" w:cs="Times New Roman"/>
                <w:sz w:val="20"/>
                <w:szCs w:val="20"/>
              </w:rPr>
              <w:t xml:space="preserve">The identified </w:t>
            </w:r>
            <w:r w:rsidRPr="00124109">
              <w:rPr>
                <w:rFonts w:ascii="Arial" w:eastAsia="Times New Roman" w:hAnsi="Arial" w:cs="Times New Roman"/>
                <w:color w:val="auto"/>
                <w:sz w:val="20"/>
                <w:szCs w:val="20"/>
              </w:rPr>
              <w:t xml:space="preserve">competencies and implementation strategies are </w:t>
            </w:r>
            <w:r w:rsidRPr="00124109">
              <w:rPr>
                <w:rFonts w:ascii="Arial" w:eastAsia="Times New Roman" w:hAnsi="Arial" w:cs="Times New Roman"/>
                <w:color w:val="auto"/>
                <w:sz w:val="20"/>
                <w:szCs w:val="20"/>
              </w:rPr>
              <w:lastRenderedPageBreak/>
              <w:t>organized developmentally and sequentially by school level and/or grade level.</w:t>
            </w:r>
          </w:p>
        </w:tc>
        <w:tc>
          <w:tcPr>
            <w:tcW w:w="540" w:type="dxa"/>
          </w:tcPr>
          <w:p w14:paraId="6CD05A0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01BF1E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B1B051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69F916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29A3040"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25F7C4CF" w14:textId="77777777" w:rsidTr="00124109">
        <w:tc>
          <w:tcPr>
            <w:tcW w:w="7038" w:type="dxa"/>
          </w:tcPr>
          <w:p w14:paraId="59AAA7F0" w14:textId="0BBAA9A4" w:rsidR="00124109" w:rsidRPr="00124109" w:rsidRDefault="00124109" w:rsidP="00497009">
            <w:pPr>
              <w:spacing w:after="0" w:line="240" w:lineRule="auto"/>
              <w:rPr>
                <w:rFonts w:ascii="Arial" w:eastAsia="Times New Roman" w:hAnsi="Arial" w:cs="Times New Roman"/>
                <w:sz w:val="20"/>
                <w:szCs w:val="20"/>
              </w:rPr>
            </w:pPr>
            <w:r w:rsidRPr="00124109">
              <w:rPr>
                <w:rFonts w:ascii="Arial" w:eastAsia="Times New Roman" w:hAnsi="Arial" w:cs="Times New Roman"/>
                <w:sz w:val="20"/>
                <w:szCs w:val="20"/>
              </w:rPr>
              <w:lastRenderedPageBreak/>
              <w:t>2.</w:t>
            </w:r>
            <w:r w:rsidR="00497009">
              <w:rPr>
                <w:rFonts w:ascii="Arial" w:eastAsia="Times New Roman" w:hAnsi="Arial" w:cs="Times New Roman"/>
                <w:sz w:val="20"/>
                <w:szCs w:val="20"/>
              </w:rPr>
              <w:t>4</w:t>
            </w:r>
            <w:r w:rsidRPr="00124109">
              <w:rPr>
                <w:rFonts w:ascii="Arial" w:eastAsia="Times New Roman" w:hAnsi="Arial" w:cs="Times New Roman"/>
                <w:sz w:val="20"/>
                <w:szCs w:val="20"/>
              </w:rPr>
              <w:t xml:space="preserve">   Student progression towards achieving the district, school &amp; program’s stated targets and competencies is reviewed and evaluated annually. </w:t>
            </w:r>
          </w:p>
        </w:tc>
        <w:tc>
          <w:tcPr>
            <w:tcW w:w="540" w:type="dxa"/>
          </w:tcPr>
          <w:p w14:paraId="02F981B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8F2606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568891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65F062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67BC9C2"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533D21BD" w14:textId="77777777" w:rsidTr="00124109">
        <w:tc>
          <w:tcPr>
            <w:tcW w:w="7038" w:type="dxa"/>
          </w:tcPr>
          <w:p w14:paraId="2D460EEB" w14:textId="77777777" w:rsidR="00124109" w:rsidRPr="00124109" w:rsidRDefault="00124109" w:rsidP="00124109">
            <w:pPr>
              <w:spacing w:after="0" w:line="240" w:lineRule="auto"/>
              <w:jc w:val="center"/>
              <w:rPr>
                <w:rFonts w:ascii="Arial" w:eastAsia="Times New Roman" w:hAnsi="Arial" w:cs="Times New Roman"/>
                <w:b/>
                <w:i/>
                <w:color w:val="auto"/>
                <w:szCs w:val="20"/>
              </w:rPr>
            </w:pPr>
            <w:r w:rsidRPr="00124109">
              <w:rPr>
                <w:rFonts w:ascii="Arial" w:eastAsia="Times New Roman" w:hAnsi="Arial" w:cs="Times New Roman"/>
                <w:b/>
                <w:color w:val="auto"/>
                <w:szCs w:val="20"/>
              </w:rPr>
              <w:t>3. Delivering the School Counseling Program</w:t>
            </w:r>
          </w:p>
        </w:tc>
        <w:tc>
          <w:tcPr>
            <w:tcW w:w="2700" w:type="dxa"/>
            <w:gridSpan w:val="5"/>
          </w:tcPr>
          <w:p w14:paraId="73B71F6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497009" w:rsidRPr="00124109" w14:paraId="2338E7DC" w14:textId="77777777" w:rsidTr="00124109">
        <w:tc>
          <w:tcPr>
            <w:tcW w:w="7038" w:type="dxa"/>
          </w:tcPr>
          <w:p w14:paraId="7CDA626B" w14:textId="5FCABECF" w:rsidR="00497009" w:rsidRPr="00FD47F6" w:rsidRDefault="00497009" w:rsidP="00497009">
            <w:pPr>
              <w:spacing w:after="0" w:line="240" w:lineRule="auto"/>
              <w:rPr>
                <w:rFonts w:ascii="Arial" w:eastAsia="Times New Roman" w:hAnsi="Arial" w:cs="Times New Roman"/>
                <w:color w:val="auto"/>
                <w:sz w:val="20"/>
                <w:szCs w:val="20"/>
              </w:rPr>
            </w:pPr>
            <w:r w:rsidRPr="00FD47F6">
              <w:rPr>
                <w:rFonts w:ascii="Arial" w:eastAsia="Times New Roman" w:hAnsi="Arial" w:cs="Times New Roman"/>
                <w:color w:val="auto"/>
                <w:sz w:val="20"/>
                <w:szCs w:val="20"/>
              </w:rPr>
              <w:t>School counselors spend 80% of their time delivering direct or indirect services to students</w:t>
            </w:r>
          </w:p>
        </w:tc>
        <w:tc>
          <w:tcPr>
            <w:tcW w:w="2700" w:type="dxa"/>
            <w:gridSpan w:val="5"/>
          </w:tcPr>
          <w:p w14:paraId="60FE9F7A" w14:textId="77777777" w:rsidR="00497009" w:rsidRPr="00124109" w:rsidRDefault="00497009" w:rsidP="00124109">
            <w:pPr>
              <w:spacing w:after="0" w:line="240" w:lineRule="auto"/>
              <w:rPr>
                <w:rFonts w:ascii="Arial" w:eastAsia="Times New Roman" w:hAnsi="Arial" w:cs="Times New Roman"/>
                <w:color w:val="auto"/>
                <w:sz w:val="20"/>
                <w:szCs w:val="20"/>
              </w:rPr>
            </w:pPr>
          </w:p>
        </w:tc>
      </w:tr>
      <w:tr w:rsidR="00124109" w:rsidRPr="00124109" w14:paraId="06C6B155" w14:textId="77777777" w:rsidTr="00124109">
        <w:tc>
          <w:tcPr>
            <w:tcW w:w="7038" w:type="dxa"/>
          </w:tcPr>
          <w:p w14:paraId="6B442FCA" w14:textId="1CA2593E" w:rsidR="00124109" w:rsidRPr="00124109" w:rsidRDefault="00124109" w:rsidP="00497009">
            <w:pPr>
              <w:spacing w:after="0" w:line="240" w:lineRule="auto"/>
              <w:jc w:val="center"/>
              <w:rPr>
                <w:rFonts w:ascii="Arial" w:eastAsia="Times New Roman" w:hAnsi="Arial" w:cs="Times New Roman"/>
                <w:i/>
                <w:color w:val="auto"/>
                <w:szCs w:val="20"/>
              </w:rPr>
            </w:pPr>
            <w:r w:rsidRPr="00124109">
              <w:rPr>
                <w:rFonts w:ascii="Arial" w:eastAsia="Times New Roman" w:hAnsi="Arial" w:cs="Times New Roman"/>
                <w:i/>
                <w:color w:val="auto"/>
                <w:szCs w:val="20"/>
              </w:rPr>
              <w:t xml:space="preserve">A. </w:t>
            </w:r>
            <w:r w:rsidR="00497009">
              <w:rPr>
                <w:rFonts w:ascii="Arial" w:eastAsia="Times New Roman" w:hAnsi="Arial" w:cs="Times New Roman"/>
                <w:i/>
                <w:color w:val="auto"/>
                <w:szCs w:val="20"/>
              </w:rPr>
              <w:t>Tier 1</w:t>
            </w:r>
            <w:r w:rsidR="00FD47F6">
              <w:rPr>
                <w:rFonts w:ascii="Arial" w:eastAsia="Times New Roman" w:hAnsi="Arial" w:cs="Times New Roman"/>
                <w:i/>
                <w:color w:val="auto"/>
                <w:szCs w:val="20"/>
              </w:rPr>
              <w:t>: Individual planning for all students</w:t>
            </w:r>
          </w:p>
        </w:tc>
        <w:tc>
          <w:tcPr>
            <w:tcW w:w="540" w:type="dxa"/>
          </w:tcPr>
          <w:p w14:paraId="31EA5A4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697615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87E1BD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9002EF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716F521"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3FB8006" w14:textId="77777777" w:rsidTr="00124109">
        <w:tc>
          <w:tcPr>
            <w:tcW w:w="7038" w:type="dxa"/>
          </w:tcPr>
          <w:p w14:paraId="0F8DC227"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3.A.1 School counselors coordinate activities that assist students individually to establish academic, career, and personal-social goals. </w:t>
            </w:r>
          </w:p>
        </w:tc>
        <w:tc>
          <w:tcPr>
            <w:tcW w:w="540" w:type="dxa"/>
          </w:tcPr>
          <w:p w14:paraId="4C5E157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069E15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8F6135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3515A9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30DD043"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F17A108" w14:textId="77777777" w:rsidTr="00124109">
        <w:tc>
          <w:tcPr>
            <w:tcW w:w="7038" w:type="dxa"/>
          </w:tcPr>
          <w:p w14:paraId="626B05F3" w14:textId="77777777" w:rsidR="00124109" w:rsidRPr="00124109" w:rsidRDefault="00124109" w:rsidP="00124109">
            <w:pPr>
              <w:spacing w:after="0" w:line="240" w:lineRule="auto"/>
              <w:rPr>
                <w:rFonts w:ascii="Arial" w:eastAsia="Times New Roman" w:hAnsi="Arial" w:cs="Times New Roman"/>
                <w:color w:val="auto"/>
                <w:sz w:val="20"/>
                <w:szCs w:val="20"/>
              </w:rPr>
            </w:pPr>
            <w:proofErr w:type="gramStart"/>
            <w:r w:rsidRPr="00124109">
              <w:rPr>
                <w:rFonts w:ascii="Arial" w:eastAsia="Times New Roman" w:hAnsi="Arial" w:cs="Times New Roman"/>
                <w:color w:val="auto"/>
                <w:sz w:val="20"/>
                <w:szCs w:val="20"/>
              </w:rPr>
              <w:t>3.A.2</w:t>
            </w:r>
            <w:proofErr w:type="gramEnd"/>
            <w:r w:rsidRPr="00124109">
              <w:rPr>
                <w:rFonts w:ascii="Arial" w:eastAsia="Times New Roman" w:hAnsi="Arial" w:cs="Times New Roman"/>
                <w:color w:val="auto"/>
                <w:sz w:val="20"/>
                <w:szCs w:val="20"/>
              </w:rPr>
              <w:t xml:space="preserve"> The school counseling program provides opportunities for students to plan, monitor, and evaluate their progress.  </w:t>
            </w:r>
          </w:p>
        </w:tc>
        <w:tc>
          <w:tcPr>
            <w:tcW w:w="540" w:type="dxa"/>
          </w:tcPr>
          <w:p w14:paraId="3ED015B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FDDF08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061968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AD996D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87B5924"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490E1A2C" w14:textId="77777777" w:rsidTr="00124109">
        <w:tc>
          <w:tcPr>
            <w:tcW w:w="7038" w:type="dxa"/>
          </w:tcPr>
          <w:p w14:paraId="1889796A"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3.A.3 School counselors participate in the development and monitoring of student educational and ILP career plans with teachers, students and parent/guardians. </w:t>
            </w:r>
          </w:p>
        </w:tc>
        <w:tc>
          <w:tcPr>
            <w:tcW w:w="540" w:type="dxa"/>
          </w:tcPr>
          <w:p w14:paraId="6D03924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D0E8AA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1EAD83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75160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BDC2F43"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71B153AB" w14:textId="77777777" w:rsidTr="00124109">
        <w:tc>
          <w:tcPr>
            <w:tcW w:w="7038" w:type="dxa"/>
          </w:tcPr>
          <w:p w14:paraId="3D0ED523"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3.A 4. School counselors ensure that every student has a post secondary (college and career) plan that is aligned with their aspirations and educational coursework.</w:t>
            </w:r>
          </w:p>
        </w:tc>
        <w:tc>
          <w:tcPr>
            <w:tcW w:w="540" w:type="dxa"/>
          </w:tcPr>
          <w:p w14:paraId="7D1380A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03C21F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DF01F0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FE42E9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FDBE372"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FD47F6" w:rsidRPr="00124109" w14:paraId="54B84B0A" w14:textId="77777777" w:rsidTr="00B5180D">
        <w:tc>
          <w:tcPr>
            <w:tcW w:w="7038" w:type="dxa"/>
          </w:tcPr>
          <w:p w14:paraId="51642E87" w14:textId="4EF777C4" w:rsidR="00FD47F6" w:rsidRPr="00124109" w:rsidRDefault="00FD47F6" w:rsidP="00B5180D">
            <w:pPr>
              <w:spacing w:after="0" w:line="240" w:lineRule="auto"/>
              <w:jc w:val="center"/>
              <w:rPr>
                <w:rFonts w:ascii="Arial" w:eastAsia="Times New Roman" w:hAnsi="Arial" w:cs="Times New Roman"/>
                <w:i/>
                <w:color w:val="auto"/>
                <w:szCs w:val="20"/>
              </w:rPr>
            </w:pPr>
            <w:r>
              <w:rPr>
                <w:rFonts w:ascii="Arial" w:eastAsia="Times New Roman" w:hAnsi="Arial" w:cs="Times New Roman"/>
                <w:i/>
                <w:color w:val="auto"/>
                <w:szCs w:val="20"/>
              </w:rPr>
              <w:t>B .Tier 1</w:t>
            </w:r>
            <w:r w:rsidRPr="00124109">
              <w:rPr>
                <w:rFonts w:ascii="Arial" w:eastAsia="Times New Roman" w:hAnsi="Arial" w:cs="Times New Roman"/>
                <w:i/>
                <w:color w:val="auto"/>
                <w:szCs w:val="20"/>
              </w:rPr>
              <w:t>. School Counseling Curriculum</w:t>
            </w:r>
          </w:p>
        </w:tc>
        <w:tc>
          <w:tcPr>
            <w:tcW w:w="540" w:type="dxa"/>
          </w:tcPr>
          <w:p w14:paraId="0B59E243"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1249E96D"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88CC035"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0AB68148"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168A5A56" w14:textId="77777777" w:rsidR="00FD47F6" w:rsidRPr="00124109" w:rsidRDefault="00FD47F6" w:rsidP="00B5180D">
            <w:pPr>
              <w:spacing w:after="0" w:line="240" w:lineRule="auto"/>
              <w:rPr>
                <w:rFonts w:ascii="Arial" w:eastAsia="Times New Roman" w:hAnsi="Arial" w:cs="Times New Roman"/>
                <w:color w:val="auto"/>
                <w:sz w:val="20"/>
                <w:szCs w:val="20"/>
              </w:rPr>
            </w:pPr>
          </w:p>
        </w:tc>
      </w:tr>
      <w:tr w:rsidR="00FD47F6" w:rsidRPr="00124109" w14:paraId="72F490C4" w14:textId="77777777" w:rsidTr="00B5180D">
        <w:tc>
          <w:tcPr>
            <w:tcW w:w="7038" w:type="dxa"/>
          </w:tcPr>
          <w:p w14:paraId="3D23A882" w14:textId="38844CDE" w:rsidR="00FD47F6" w:rsidRPr="00124109" w:rsidRDefault="00FD47F6" w:rsidP="00FD47F6">
            <w:pPr>
              <w:spacing w:after="0" w:line="240" w:lineRule="auto"/>
              <w:rPr>
                <w:rFonts w:ascii="Arial" w:eastAsia="Times New Roman" w:hAnsi="Arial" w:cs="Times New Roman"/>
                <w:color w:val="auto"/>
                <w:sz w:val="20"/>
                <w:szCs w:val="20"/>
              </w:rPr>
            </w:pPr>
            <w:proofErr w:type="gramStart"/>
            <w:r w:rsidRPr="00124109">
              <w:rPr>
                <w:rFonts w:ascii="Arial" w:eastAsia="Times New Roman" w:hAnsi="Arial" w:cs="Times New Roman"/>
                <w:color w:val="auto"/>
                <w:sz w:val="20"/>
                <w:szCs w:val="20"/>
              </w:rPr>
              <w:t>3.</w:t>
            </w:r>
            <w:r>
              <w:rPr>
                <w:rFonts w:ascii="Arial" w:eastAsia="Times New Roman" w:hAnsi="Arial" w:cs="Times New Roman"/>
                <w:color w:val="auto"/>
                <w:sz w:val="20"/>
                <w:szCs w:val="20"/>
              </w:rPr>
              <w:t>B</w:t>
            </w:r>
            <w:r w:rsidRPr="00124109">
              <w:rPr>
                <w:rFonts w:ascii="Arial" w:eastAsia="Times New Roman" w:hAnsi="Arial" w:cs="Times New Roman"/>
                <w:color w:val="auto"/>
                <w:sz w:val="20"/>
                <w:szCs w:val="20"/>
              </w:rPr>
              <w:t>.1</w:t>
            </w:r>
            <w:proofErr w:type="gramEnd"/>
            <w:r w:rsidRPr="00124109">
              <w:rPr>
                <w:rFonts w:ascii="Arial" w:eastAsia="Times New Roman" w:hAnsi="Arial" w:cs="Times New Roman"/>
                <w:color w:val="auto"/>
                <w:sz w:val="20"/>
                <w:szCs w:val="20"/>
              </w:rPr>
              <w:t xml:space="preserve"> The school counseling curriculum is integrated across content areas.   </w:t>
            </w:r>
          </w:p>
        </w:tc>
        <w:tc>
          <w:tcPr>
            <w:tcW w:w="540" w:type="dxa"/>
          </w:tcPr>
          <w:p w14:paraId="1C044FF5"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6C7C1D7A"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7083C95A"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0AD0819A"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7C08A6D1" w14:textId="77777777" w:rsidR="00FD47F6" w:rsidRPr="00124109" w:rsidRDefault="00FD47F6" w:rsidP="00B5180D">
            <w:pPr>
              <w:spacing w:after="0" w:line="240" w:lineRule="auto"/>
              <w:rPr>
                <w:rFonts w:ascii="Arial" w:eastAsia="Times New Roman" w:hAnsi="Arial" w:cs="Times New Roman"/>
                <w:color w:val="auto"/>
                <w:sz w:val="20"/>
                <w:szCs w:val="20"/>
              </w:rPr>
            </w:pPr>
          </w:p>
        </w:tc>
      </w:tr>
      <w:tr w:rsidR="00FD47F6" w:rsidRPr="00124109" w14:paraId="068FE626" w14:textId="77777777" w:rsidTr="00B5180D">
        <w:tc>
          <w:tcPr>
            <w:tcW w:w="7038" w:type="dxa"/>
          </w:tcPr>
          <w:p w14:paraId="2B629E53" w14:textId="14E56CDA" w:rsidR="00FD47F6" w:rsidRPr="00124109" w:rsidRDefault="00FD47F6" w:rsidP="00FD47F6">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3.</w:t>
            </w:r>
            <w:r>
              <w:rPr>
                <w:rFonts w:ascii="Arial" w:eastAsia="Times New Roman" w:hAnsi="Arial" w:cs="Times New Roman"/>
                <w:color w:val="auto"/>
                <w:sz w:val="20"/>
                <w:szCs w:val="20"/>
              </w:rPr>
              <w:t>B</w:t>
            </w:r>
            <w:r w:rsidRPr="00124109">
              <w:rPr>
                <w:rFonts w:ascii="Arial" w:eastAsia="Times New Roman" w:hAnsi="Arial" w:cs="Times New Roman"/>
                <w:color w:val="auto"/>
                <w:sz w:val="20"/>
                <w:szCs w:val="20"/>
              </w:rPr>
              <w:t xml:space="preserve">.2 The school counseling curriculum is delivered to all students </w:t>
            </w:r>
          </w:p>
        </w:tc>
        <w:tc>
          <w:tcPr>
            <w:tcW w:w="540" w:type="dxa"/>
          </w:tcPr>
          <w:p w14:paraId="01609805"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71B49E54"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92AE44B"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D84E64A"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2E8384F1" w14:textId="77777777" w:rsidR="00FD47F6" w:rsidRPr="00124109" w:rsidRDefault="00FD47F6" w:rsidP="00B5180D">
            <w:pPr>
              <w:spacing w:after="0" w:line="240" w:lineRule="auto"/>
              <w:rPr>
                <w:rFonts w:ascii="Arial" w:eastAsia="Times New Roman" w:hAnsi="Arial" w:cs="Times New Roman"/>
                <w:color w:val="auto"/>
                <w:sz w:val="20"/>
                <w:szCs w:val="20"/>
              </w:rPr>
            </w:pPr>
          </w:p>
        </w:tc>
      </w:tr>
      <w:tr w:rsidR="00FD47F6" w:rsidRPr="00124109" w14:paraId="7D190FFD" w14:textId="77777777" w:rsidTr="00B5180D">
        <w:tc>
          <w:tcPr>
            <w:tcW w:w="7038" w:type="dxa"/>
          </w:tcPr>
          <w:p w14:paraId="597CF60D" w14:textId="128AB4A2" w:rsidR="00FD47F6" w:rsidRPr="00124109" w:rsidRDefault="00FD47F6" w:rsidP="00FD47F6">
            <w:pPr>
              <w:spacing w:after="0" w:line="240" w:lineRule="auto"/>
              <w:rPr>
                <w:rFonts w:ascii="Arial" w:eastAsia="Times New Roman" w:hAnsi="Arial" w:cs="Times New Roman"/>
                <w:i/>
                <w:color w:val="auto"/>
                <w:szCs w:val="20"/>
              </w:rPr>
            </w:pPr>
            <w:r w:rsidRPr="00124109">
              <w:rPr>
                <w:rFonts w:ascii="Arial" w:eastAsia="Times New Roman" w:hAnsi="Arial" w:cs="Times New Roman"/>
                <w:color w:val="auto"/>
                <w:sz w:val="20"/>
                <w:szCs w:val="20"/>
              </w:rPr>
              <w:t>3.</w:t>
            </w:r>
            <w:r>
              <w:rPr>
                <w:rFonts w:ascii="Arial" w:eastAsia="Times New Roman" w:hAnsi="Arial" w:cs="Times New Roman"/>
                <w:color w:val="auto"/>
                <w:sz w:val="20"/>
                <w:szCs w:val="20"/>
              </w:rPr>
              <w:t>B</w:t>
            </w:r>
            <w:r w:rsidRPr="00124109">
              <w:rPr>
                <w:rFonts w:ascii="Arial" w:eastAsia="Times New Roman" w:hAnsi="Arial" w:cs="Times New Roman"/>
                <w:color w:val="auto"/>
                <w:sz w:val="20"/>
                <w:szCs w:val="20"/>
              </w:rPr>
              <w:t>.3  The school counseling curriculum is aligned with MA competencies, benchmarks and standards,</w:t>
            </w:r>
          </w:p>
        </w:tc>
        <w:tc>
          <w:tcPr>
            <w:tcW w:w="540" w:type="dxa"/>
          </w:tcPr>
          <w:p w14:paraId="29F83E0B"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371065C"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120DD383"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7780522"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1269BA34" w14:textId="77777777" w:rsidR="00FD47F6" w:rsidRPr="00124109" w:rsidRDefault="00FD47F6" w:rsidP="00B5180D">
            <w:pPr>
              <w:spacing w:after="0" w:line="240" w:lineRule="auto"/>
              <w:rPr>
                <w:rFonts w:ascii="Arial" w:eastAsia="Times New Roman" w:hAnsi="Arial" w:cs="Times New Roman"/>
                <w:color w:val="auto"/>
                <w:sz w:val="20"/>
                <w:szCs w:val="20"/>
              </w:rPr>
            </w:pPr>
          </w:p>
        </w:tc>
      </w:tr>
      <w:tr w:rsidR="00FD47F6" w:rsidRPr="00124109" w14:paraId="67236968" w14:textId="77777777" w:rsidTr="00B5180D">
        <w:tc>
          <w:tcPr>
            <w:tcW w:w="7038" w:type="dxa"/>
          </w:tcPr>
          <w:p w14:paraId="45875878" w14:textId="3A664089" w:rsidR="00FD47F6" w:rsidRPr="00124109" w:rsidRDefault="00FD47F6" w:rsidP="00FD47F6">
            <w:pPr>
              <w:spacing w:after="0" w:line="240" w:lineRule="auto"/>
              <w:rPr>
                <w:rFonts w:ascii="Arial" w:eastAsia="Times New Roman" w:hAnsi="Arial" w:cs="Times New Roman"/>
                <w:i/>
                <w:color w:val="auto"/>
                <w:szCs w:val="20"/>
              </w:rPr>
            </w:pPr>
            <w:r w:rsidRPr="00124109">
              <w:rPr>
                <w:rFonts w:ascii="Arial" w:eastAsia="Times New Roman" w:hAnsi="Arial" w:cs="Times New Roman"/>
                <w:color w:val="auto"/>
                <w:sz w:val="20"/>
                <w:szCs w:val="20"/>
              </w:rPr>
              <w:t>3.</w:t>
            </w:r>
            <w:r>
              <w:rPr>
                <w:rFonts w:ascii="Arial" w:eastAsia="Times New Roman" w:hAnsi="Arial" w:cs="Times New Roman"/>
                <w:color w:val="auto"/>
                <w:sz w:val="20"/>
                <w:szCs w:val="20"/>
              </w:rPr>
              <w:t>B</w:t>
            </w:r>
            <w:r w:rsidRPr="00124109">
              <w:rPr>
                <w:rFonts w:ascii="Arial" w:eastAsia="Times New Roman" w:hAnsi="Arial" w:cs="Times New Roman"/>
                <w:color w:val="auto"/>
                <w:sz w:val="20"/>
                <w:szCs w:val="20"/>
              </w:rPr>
              <w:t>.4 The school counseling curriculum supports the school improvement plan.</w:t>
            </w:r>
          </w:p>
        </w:tc>
        <w:tc>
          <w:tcPr>
            <w:tcW w:w="540" w:type="dxa"/>
          </w:tcPr>
          <w:p w14:paraId="7459BB4C"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1734C4B"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2F42B27D"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2CC625B3"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48A11806" w14:textId="77777777" w:rsidR="00FD47F6" w:rsidRPr="00124109" w:rsidRDefault="00FD47F6" w:rsidP="00B5180D">
            <w:pPr>
              <w:spacing w:after="0" w:line="240" w:lineRule="auto"/>
              <w:rPr>
                <w:rFonts w:ascii="Arial" w:eastAsia="Times New Roman" w:hAnsi="Arial" w:cs="Times New Roman"/>
                <w:color w:val="auto"/>
                <w:sz w:val="20"/>
                <w:szCs w:val="20"/>
              </w:rPr>
            </w:pPr>
          </w:p>
        </w:tc>
      </w:tr>
      <w:tr w:rsidR="00FD47F6" w:rsidRPr="00124109" w14:paraId="6471D8CF" w14:textId="77777777" w:rsidTr="00B5180D">
        <w:tc>
          <w:tcPr>
            <w:tcW w:w="7038" w:type="dxa"/>
          </w:tcPr>
          <w:p w14:paraId="548FA2B5" w14:textId="6F648092" w:rsidR="00FD47F6" w:rsidRPr="00124109" w:rsidRDefault="00FD47F6" w:rsidP="00FD47F6">
            <w:pPr>
              <w:spacing w:after="0" w:line="240" w:lineRule="auto"/>
              <w:rPr>
                <w:rFonts w:ascii="Arial" w:eastAsia="Times New Roman" w:hAnsi="Arial" w:cs="Times New Roman"/>
                <w:color w:val="auto"/>
                <w:sz w:val="20"/>
                <w:szCs w:val="20"/>
              </w:rPr>
            </w:pPr>
            <w:proofErr w:type="gramStart"/>
            <w:r w:rsidRPr="00124109">
              <w:rPr>
                <w:rFonts w:ascii="Arial" w:eastAsia="Times New Roman" w:hAnsi="Arial" w:cs="Times New Roman"/>
                <w:color w:val="auto"/>
                <w:sz w:val="20"/>
                <w:szCs w:val="20"/>
              </w:rPr>
              <w:t>3</w:t>
            </w:r>
            <w:r>
              <w:rPr>
                <w:rFonts w:ascii="Arial" w:eastAsia="Times New Roman" w:hAnsi="Arial" w:cs="Times New Roman"/>
                <w:color w:val="auto"/>
                <w:sz w:val="20"/>
                <w:szCs w:val="20"/>
              </w:rPr>
              <w:t>.B</w:t>
            </w:r>
            <w:r w:rsidRPr="00124109">
              <w:rPr>
                <w:rFonts w:ascii="Arial" w:eastAsia="Times New Roman" w:hAnsi="Arial" w:cs="Times New Roman"/>
                <w:color w:val="auto"/>
                <w:sz w:val="20"/>
                <w:szCs w:val="20"/>
              </w:rPr>
              <w:t>.5</w:t>
            </w:r>
            <w:proofErr w:type="gramEnd"/>
            <w:r w:rsidRPr="00124109">
              <w:rPr>
                <w:rFonts w:ascii="Arial" w:eastAsia="Times New Roman" w:hAnsi="Arial" w:cs="Times New Roman"/>
                <w:color w:val="auto"/>
                <w:sz w:val="20"/>
                <w:szCs w:val="20"/>
              </w:rPr>
              <w:t xml:space="preserve"> The school counseling curriculum has a college/career readiness strand at all grade levels.</w:t>
            </w:r>
          </w:p>
        </w:tc>
        <w:tc>
          <w:tcPr>
            <w:tcW w:w="540" w:type="dxa"/>
          </w:tcPr>
          <w:p w14:paraId="2561D11F"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34A06429"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082F40D4"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17D6C6E1" w14:textId="77777777" w:rsidR="00FD47F6" w:rsidRPr="00124109" w:rsidRDefault="00FD47F6" w:rsidP="00B5180D">
            <w:pPr>
              <w:spacing w:after="0" w:line="240" w:lineRule="auto"/>
              <w:rPr>
                <w:rFonts w:ascii="Arial" w:eastAsia="Times New Roman" w:hAnsi="Arial" w:cs="Times New Roman"/>
                <w:color w:val="auto"/>
                <w:sz w:val="20"/>
                <w:szCs w:val="20"/>
              </w:rPr>
            </w:pPr>
          </w:p>
        </w:tc>
        <w:tc>
          <w:tcPr>
            <w:tcW w:w="540" w:type="dxa"/>
          </w:tcPr>
          <w:p w14:paraId="2598729E" w14:textId="77777777" w:rsidR="00FD47F6" w:rsidRPr="00124109" w:rsidRDefault="00FD47F6" w:rsidP="00B5180D">
            <w:pPr>
              <w:spacing w:after="0" w:line="240" w:lineRule="auto"/>
              <w:rPr>
                <w:rFonts w:ascii="Arial" w:eastAsia="Times New Roman" w:hAnsi="Arial" w:cs="Times New Roman"/>
                <w:color w:val="auto"/>
                <w:sz w:val="20"/>
                <w:szCs w:val="20"/>
              </w:rPr>
            </w:pPr>
          </w:p>
        </w:tc>
      </w:tr>
      <w:tr w:rsidR="00FD47F6" w:rsidRPr="00124109" w14:paraId="652EFCB5" w14:textId="77777777" w:rsidTr="00124109">
        <w:tc>
          <w:tcPr>
            <w:tcW w:w="7038" w:type="dxa"/>
          </w:tcPr>
          <w:p w14:paraId="6E3FB7EF" w14:textId="4E63BA1F" w:rsidR="00FD47F6" w:rsidRPr="00124109" w:rsidRDefault="00FD47F6" w:rsidP="00FD47F6">
            <w:pPr>
              <w:spacing w:after="0" w:line="240" w:lineRule="auto"/>
              <w:jc w:val="center"/>
              <w:rPr>
                <w:rFonts w:ascii="Arial" w:eastAsia="Times New Roman" w:hAnsi="Arial" w:cs="Times New Roman"/>
                <w:i/>
                <w:color w:val="auto"/>
                <w:szCs w:val="20"/>
              </w:rPr>
            </w:pPr>
            <w:r>
              <w:rPr>
                <w:rFonts w:ascii="Arial" w:eastAsia="Times New Roman" w:hAnsi="Arial" w:cs="Times New Roman"/>
                <w:i/>
                <w:color w:val="auto"/>
                <w:szCs w:val="20"/>
              </w:rPr>
              <w:t>C: Tier 2   and Tier 3 Interventions</w:t>
            </w:r>
          </w:p>
        </w:tc>
        <w:tc>
          <w:tcPr>
            <w:tcW w:w="540" w:type="dxa"/>
          </w:tcPr>
          <w:p w14:paraId="1D802C1C"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5928F162"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12C113D2"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14222341"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7CAF1E6B" w14:textId="77777777" w:rsidR="00FD47F6" w:rsidRPr="00124109" w:rsidRDefault="00FD47F6" w:rsidP="00124109">
            <w:pPr>
              <w:spacing w:after="0" w:line="240" w:lineRule="auto"/>
              <w:rPr>
                <w:rFonts w:ascii="Arial" w:eastAsia="Times New Roman" w:hAnsi="Arial" w:cs="Times New Roman"/>
                <w:color w:val="auto"/>
                <w:sz w:val="20"/>
                <w:szCs w:val="20"/>
              </w:rPr>
            </w:pPr>
          </w:p>
        </w:tc>
      </w:tr>
      <w:tr w:rsidR="00124109" w:rsidRPr="00124109" w14:paraId="09A20CCD" w14:textId="77777777" w:rsidTr="00124109">
        <w:tc>
          <w:tcPr>
            <w:tcW w:w="7038" w:type="dxa"/>
          </w:tcPr>
          <w:p w14:paraId="64A6CDC0" w14:textId="68148A94" w:rsidR="00124109" w:rsidRPr="00124109" w:rsidRDefault="00124109" w:rsidP="00FD47F6">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3</w:t>
            </w:r>
            <w:r w:rsidR="00FD47F6">
              <w:rPr>
                <w:rFonts w:ascii="Arial" w:eastAsia="Times New Roman" w:hAnsi="Arial" w:cs="Times New Roman"/>
                <w:color w:val="auto"/>
                <w:sz w:val="20"/>
                <w:szCs w:val="20"/>
              </w:rPr>
              <w:t>C</w:t>
            </w:r>
            <w:r w:rsidRPr="00124109">
              <w:rPr>
                <w:rFonts w:ascii="Arial" w:eastAsia="Times New Roman" w:hAnsi="Arial" w:cs="Times New Roman"/>
                <w:color w:val="auto"/>
                <w:sz w:val="20"/>
                <w:szCs w:val="20"/>
              </w:rPr>
              <w:t>.1 Intervention services are</w:t>
            </w:r>
            <w:r w:rsidR="00497009">
              <w:rPr>
                <w:rFonts w:ascii="Arial" w:eastAsia="Times New Roman" w:hAnsi="Arial" w:cs="Times New Roman"/>
                <w:color w:val="auto"/>
                <w:sz w:val="20"/>
                <w:szCs w:val="20"/>
              </w:rPr>
              <w:t xml:space="preserve"> data driven </w:t>
            </w:r>
            <w:r w:rsidR="00FD47F6">
              <w:rPr>
                <w:rFonts w:ascii="Arial" w:eastAsia="Times New Roman" w:hAnsi="Arial" w:cs="Times New Roman"/>
                <w:color w:val="auto"/>
                <w:sz w:val="20"/>
                <w:szCs w:val="20"/>
              </w:rPr>
              <w:t xml:space="preserve">and </w:t>
            </w:r>
            <w:r w:rsidR="00FD47F6" w:rsidRPr="00124109">
              <w:rPr>
                <w:rFonts w:ascii="Arial" w:eastAsia="Times New Roman" w:hAnsi="Arial" w:cs="Times New Roman"/>
                <w:color w:val="auto"/>
                <w:sz w:val="20"/>
                <w:szCs w:val="20"/>
              </w:rPr>
              <w:t>delivered</w:t>
            </w:r>
            <w:r w:rsidRPr="00124109">
              <w:rPr>
                <w:rFonts w:ascii="Arial" w:eastAsia="Times New Roman" w:hAnsi="Arial" w:cs="Times New Roman"/>
                <w:color w:val="auto"/>
                <w:sz w:val="20"/>
                <w:szCs w:val="20"/>
              </w:rPr>
              <w:t xml:space="preserve"> through individual and/or group counseling.</w:t>
            </w:r>
          </w:p>
        </w:tc>
        <w:tc>
          <w:tcPr>
            <w:tcW w:w="540" w:type="dxa"/>
          </w:tcPr>
          <w:p w14:paraId="6E301E5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709809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296301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6BFAE0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2845447"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15DAF33D" w14:textId="77777777" w:rsidTr="00124109">
        <w:tc>
          <w:tcPr>
            <w:tcW w:w="7038" w:type="dxa"/>
          </w:tcPr>
          <w:p w14:paraId="28D1C241" w14:textId="70E9F12A" w:rsidR="00124109" w:rsidRPr="00124109" w:rsidRDefault="00124109" w:rsidP="00FD47F6">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3.</w:t>
            </w:r>
            <w:r w:rsidR="00FD47F6">
              <w:rPr>
                <w:rFonts w:ascii="Arial" w:eastAsia="Times New Roman" w:hAnsi="Arial" w:cs="Times New Roman"/>
                <w:color w:val="auto"/>
                <w:sz w:val="20"/>
                <w:szCs w:val="20"/>
              </w:rPr>
              <w:t>C</w:t>
            </w:r>
            <w:r w:rsidRPr="00124109">
              <w:rPr>
                <w:rFonts w:ascii="Arial" w:eastAsia="Times New Roman" w:hAnsi="Arial" w:cs="Times New Roman"/>
                <w:color w:val="auto"/>
                <w:sz w:val="20"/>
                <w:szCs w:val="20"/>
              </w:rPr>
              <w:t xml:space="preserve">.2 </w:t>
            </w:r>
            <w:r w:rsidR="00FD47F6">
              <w:rPr>
                <w:rFonts w:ascii="Arial" w:eastAsia="Times New Roman" w:hAnsi="Arial" w:cs="Times New Roman"/>
                <w:color w:val="auto"/>
                <w:sz w:val="20"/>
                <w:szCs w:val="20"/>
              </w:rPr>
              <w:t>I</w:t>
            </w:r>
            <w:r w:rsidR="00FD47F6" w:rsidRPr="00124109">
              <w:rPr>
                <w:rFonts w:ascii="Arial" w:eastAsia="Times New Roman" w:hAnsi="Arial" w:cs="Times New Roman"/>
                <w:color w:val="auto"/>
                <w:sz w:val="20"/>
                <w:szCs w:val="20"/>
              </w:rPr>
              <w:t>ntervention</w:t>
            </w:r>
            <w:r w:rsidRPr="00124109">
              <w:rPr>
                <w:rFonts w:ascii="Arial" w:eastAsia="Times New Roman" w:hAnsi="Arial" w:cs="Times New Roman"/>
                <w:color w:val="auto"/>
                <w:sz w:val="20"/>
                <w:szCs w:val="20"/>
              </w:rPr>
              <w:t xml:space="preserve"> services are delivered in collaboration with teachers, administrators, and student services staff and/or community services and resources.</w:t>
            </w:r>
          </w:p>
        </w:tc>
        <w:tc>
          <w:tcPr>
            <w:tcW w:w="540" w:type="dxa"/>
          </w:tcPr>
          <w:p w14:paraId="121610C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38E81F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D1D2BF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32B610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236A814"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5AD7104" w14:textId="77777777" w:rsidTr="00124109">
        <w:tc>
          <w:tcPr>
            <w:tcW w:w="7038" w:type="dxa"/>
          </w:tcPr>
          <w:p w14:paraId="0BB23B30" w14:textId="2246F762" w:rsidR="00124109" w:rsidRPr="00124109" w:rsidRDefault="00124109" w:rsidP="00FD47F6">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3.</w:t>
            </w:r>
            <w:r w:rsidR="00FD47F6">
              <w:rPr>
                <w:rFonts w:ascii="Arial" w:eastAsia="Times New Roman" w:hAnsi="Arial" w:cs="Times New Roman"/>
                <w:color w:val="auto"/>
                <w:sz w:val="20"/>
                <w:szCs w:val="20"/>
              </w:rPr>
              <w:t>C</w:t>
            </w:r>
            <w:r w:rsidRPr="00124109">
              <w:rPr>
                <w:rFonts w:ascii="Arial" w:eastAsia="Times New Roman" w:hAnsi="Arial" w:cs="Times New Roman"/>
                <w:color w:val="auto"/>
                <w:sz w:val="20"/>
                <w:szCs w:val="20"/>
              </w:rPr>
              <w:t xml:space="preserve">.3 School counselors use the consultation process to help students succeed in their academic, career, and personal-social development. </w:t>
            </w:r>
          </w:p>
        </w:tc>
        <w:tc>
          <w:tcPr>
            <w:tcW w:w="540" w:type="dxa"/>
          </w:tcPr>
          <w:p w14:paraId="4F95539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EB58A3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5838A0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2536E5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5BD9942"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4255ADAB" w14:textId="77777777" w:rsidTr="00124109">
        <w:tc>
          <w:tcPr>
            <w:tcW w:w="7038" w:type="dxa"/>
          </w:tcPr>
          <w:p w14:paraId="317002DB" w14:textId="77777777" w:rsidR="00124109" w:rsidRPr="00124109" w:rsidRDefault="00124109" w:rsidP="00124109">
            <w:pPr>
              <w:spacing w:after="0" w:line="240" w:lineRule="auto"/>
              <w:jc w:val="center"/>
              <w:rPr>
                <w:rFonts w:ascii="Arial" w:eastAsia="Times New Roman" w:hAnsi="Arial" w:cs="Times New Roman"/>
                <w:b/>
                <w:color w:val="auto"/>
                <w:szCs w:val="20"/>
              </w:rPr>
            </w:pPr>
            <w:r w:rsidRPr="00124109">
              <w:rPr>
                <w:rFonts w:ascii="Arial" w:eastAsia="Times New Roman" w:hAnsi="Arial" w:cs="Times New Roman"/>
                <w:b/>
                <w:color w:val="auto"/>
                <w:szCs w:val="20"/>
              </w:rPr>
              <w:t>4. Managing Your School Counseling Program</w:t>
            </w:r>
          </w:p>
        </w:tc>
        <w:tc>
          <w:tcPr>
            <w:tcW w:w="2700" w:type="dxa"/>
            <w:gridSpan w:val="5"/>
          </w:tcPr>
          <w:p w14:paraId="312A6446"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52E7F9F9" w14:textId="77777777" w:rsidTr="00124109">
        <w:tc>
          <w:tcPr>
            <w:tcW w:w="7038" w:type="dxa"/>
          </w:tcPr>
          <w:p w14:paraId="6BF44399" w14:textId="77777777" w:rsidR="00124109" w:rsidRPr="00124109" w:rsidRDefault="00124109" w:rsidP="00124109">
            <w:pPr>
              <w:spacing w:after="0" w:line="240" w:lineRule="auto"/>
              <w:jc w:val="center"/>
              <w:rPr>
                <w:rFonts w:ascii="Arial" w:eastAsia="Times New Roman" w:hAnsi="Arial" w:cs="Times New Roman"/>
                <w:color w:val="auto"/>
                <w:sz w:val="20"/>
                <w:szCs w:val="20"/>
              </w:rPr>
            </w:pPr>
            <w:r w:rsidRPr="00124109">
              <w:rPr>
                <w:rFonts w:ascii="Arial" w:eastAsia="Times New Roman" w:hAnsi="Arial" w:cs="Times New Roman"/>
                <w:i/>
                <w:color w:val="auto"/>
                <w:szCs w:val="20"/>
              </w:rPr>
              <w:t xml:space="preserve">A. System Support </w:t>
            </w:r>
          </w:p>
        </w:tc>
        <w:tc>
          <w:tcPr>
            <w:tcW w:w="540" w:type="dxa"/>
          </w:tcPr>
          <w:p w14:paraId="14D2338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F10828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76BB0B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966F6C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E162722"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6AB537A4" w14:textId="77777777" w:rsidTr="00124109">
        <w:tc>
          <w:tcPr>
            <w:tcW w:w="7038" w:type="dxa"/>
          </w:tcPr>
          <w:p w14:paraId="286DAF42" w14:textId="77777777" w:rsidR="00124109" w:rsidRPr="00124109" w:rsidRDefault="00124109" w:rsidP="00124109">
            <w:pPr>
              <w:spacing w:after="0" w:line="240" w:lineRule="auto"/>
              <w:rPr>
                <w:rFonts w:ascii="Arial" w:eastAsia="Times New Roman" w:hAnsi="Arial" w:cs="Times New Roman"/>
                <w:color w:val="auto"/>
                <w:sz w:val="20"/>
                <w:szCs w:val="20"/>
              </w:rPr>
            </w:pPr>
            <w:proofErr w:type="gramStart"/>
            <w:r w:rsidRPr="00124109">
              <w:rPr>
                <w:rFonts w:ascii="Arial" w:eastAsia="Times New Roman" w:hAnsi="Arial" w:cs="Times New Roman"/>
                <w:color w:val="auto"/>
                <w:sz w:val="20"/>
                <w:szCs w:val="20"/>
              </w:rPr>
              <w:t>4.A.1</w:t>
            </w:r>
            <w:proofErr w:type="gramEnd"/>
            <w:r w:rsidRPr="00124109">
              <w:rPr>
                <w:rFonts w:ascii="Arial" w:eastAsia="Times New Roman" w:hAnsi="Arial" w:cs="Times New Roman"/>
                <w:color w:val="auto"/>
                <w:sz w:val="20"/>
                <w:szCs w:val="20"/>
              </w:rPr>
              <w:t xml:space="preserve"> School counselors participate in fair share responsibilities that do not detract or jeopardize their ability to deliver the school counseling program.</w:t>
            </w:r>
          </w:p>
        </w:tc>
        <w:tc>
          <w:tcPr>
            <w:tcW w:w="540" w:type="dxa"/>
          </w:tcPr>
          <w:p w14:paraId="12E93CB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8CBD64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EE7734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03E215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A91E970"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456680C8" w14:textId="77777777" w:rsidTr="00124109">
        <w:tc>
          <w:tcPr>
            <w:tcW w:w="7038" w:type="dxa"/>
          </w:tcPr>
          <w:p w14:paraId="45247322" w14:textId="77777777" w:rsidR="00124109" w:rsidRPr="00124109" w:rsidRDefault="00124109" w:rsidP="001241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color w:val="auto"/>
                <w:sz w:val="20"/>
                <w:szCs w:val="20"/>
              </w:rPr>
              <w:t>4.A.2 School counselors provide professional development and information to faculty and staff on student related issues.</w:t>
            </w:r>
          </w:p>
        </w:tc>
        <w:tc>
          <w:tcPr>
            <w:tcW w:w="540" w:type="dxa"/>
          </w:tcPr>
          <w:p w14:paraId="2261B00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8ABAE4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D48AAB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7C8E8D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19893AF"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7B22C392" w14:textId="77777777" w:rsidTr="00124109">
        <w:tc>
          <w:tcPr>
            <w:tcW w:w="7038" w:type="dxa"/>
          </w:tcPr>
          <w:p w14:paraId="08675B31" w14:textId="77777777" w:rsidR="00124109" w:rsidRPr="00124109" w:rsidRDefault="00124109" w:rsidP="00124109">
            <w:pPr>
              <w:spacing w:after="0" w:line="240" w:lineRule="auto"/>
              <w:jc w:val="center"/>
              <w:rPr>
                <w:rFonts w:ascii="Arial" w:eastAsia="Times New Roman" w:hAnsi="Arial" w:cs="Times New Roman"/>
                <w:i/>
              </w:rPr>
            </w:pPr>
            <w:r w:rsidRPr="00124109">
              <w:rPr>
                <w:rFonts w:ascii="Arial" w:eastAsia="Times New Roman" w:hAnsi="Arial" w:cs="Times New Roman"/>
                <w:i/>
              </w:rPr>
              <w:t>B. Program Management</w:t>
            </w:r>
          </w:p>
        </w:tc>
        <w:tc>
          <w:tcPr>
            <w:tcW w:w="540" w:type="dxa"/>
          </w:tcPr>
          <w:p w14:paraId="002214D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68510E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9E6679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721669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768D0E6"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6E6925DD" w14:textId="77777777" w:rsidTr="00124109">
        <w:tc>
          <w:tcPr>
            <w:tcW w:w="7038" w:type="dxa"/>
          </w:tcPr>
          <w:p w14:paraId="7FB5A4D5" w14:textId="77777777" w:rsidR="00124109" w:rsidRPr="00124109" w:rsidRDefault="00124109" w:rsidP="00124109">
            <w:pPr>
              <w:spacing w:after="0" w:line="240" w:lineRule="auto"/>
              <w:rPr>
                <w:rFonts w:ascii="Arial" w:eastAsia="Times New Roman" w:hAnsi="Arial" w:cs="Arial"/>
                <w:sz w:val="20"/>
                <w:szCs w:val="20"/>
              </w:rPr>
            </w:pPr>
            <w:r w:rsidRPr="00124109">
              <w:rPr>
                <w:rFonts w:ascii="Arial" w:eastAsia="Times New Roman" w:hAnsi="Arial" w:cs="Arial"/>
                <w:color w:val="auto"/>
                <w:sz w:val="20"/>
                <w:szCs w:val="20"/>
              </w:rPr>
              <w:t>4.B.1 The school counseling program has an ongoing relationship with appropriate advisory boards</w:t>
            </w:r>
          </w:p>
        </w:tc>
        <w:tc>
          <w:tcPr>
            <w:tcW w:w="540" w:type="dxa"/>
          </w:tcPr>
          <w:p w14:paraId="768175B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F8CD9F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992003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120108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62617BB"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7505E701" w14:textId="77777777" w:rsidTr="00124109">
        <w:tc>
          <w:tcPr>
            <w:tcW w:w="7038" w:type="dxa"/>
          </w:tcPr>
          <w:p w14:paraId="52DE93AF" w14:textId="77777777" w:rsidR="00124109" w:rsidRPr="00124109" w:rsidRDefault="00124109" w:rsidP="00124109">
            <w:pPr>
              <w:spacing w:after="0" w:line="240" w:lineRule="auto"/>
              <w:rPr>
                <w:rFonts w:ascii="Arial" w:eastAsia="Times New Roman" w:hAnsi="Arial" w:cs="Arial"/>
                <w:sz w:val="20"/>
                <w:szCs w:val="20"/>
              </w:rPr>
            </w:pPr>
            <w:r w:rsidRPr="00124109">
              <w:rPr>
                <w:rFonts w:ascii="Arial" w:eastAsia="Times New Roman" w:hAnsi="Arial" w:cs="Arial"/>
                <w:sz w:val="20"/>
                <w:szCs w:val="20"/>
              </w:rPr>
              <w:t xml:space="preserve">4.B.2  </w:t>
            </w:r>
            <w:r w:rsidRPr="00124109">
              <w:rPr>
                <w:rFonts w:ascii="Arial" w:eastAsia="Times New Roman" w:hAnsi="Arial" w:cs="Arial"/>
                <w:color w:val="auto"/>
                <w:sz w:val="20"/>
                <w:szCs w:val="20"/>
              </w:rPr>
              <w:t>There is a mechanism in place for school counselors to assess how their time is allocated to deliver the program</w:t>
            </w:r>
          </w:p>
        </w:tc>
        <w:tc>
          <w:tcPr>
            <w:tcW w:w="540" w:type="dxa"/>
          </w:tcPr>
          <w:p w14:paraId="3FD478E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52F88C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B9EA64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05E2B9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7BC11DC"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49768A42" w14:textId="77777777" w:rsidTr="00124109">
        <w:tc>
          <w:tcPr>
            <w:tcW w:w="7038" w:type="dxa"/>
          </w:tcPr>
          <w:p w14:paraId="7E7C1981" w14:textId="77777777" w:rsidR="00124109" w:rsidRPr="00124109" w:rsidRDefault="00124109" w:rsidP="00124109">
            <w:pPr>
              <w:spacing w:after="0" w:line="240" w:lineRule="auto"/>
              <w:rPr>
                <w:rFonts w:ascii="Arial" w:eastAsia="Times New Roman" w:hAnsi="Arial" w:cs="Arial"/>
                <w:color w:val="auto"/>
                <w:sz w:val="20"/>
                <w:szCs w:val="20"/>
              </w:rPr>
            </w:pPr>
            <w:r w:rsidRPr="00124109">
              <w:rPr>
                <w:rFonts w:ascii="Arial" w:eastAsia="Times New Roman" w:hAnsi="Arial" w:cs="Arial"/>
                <w:sz w:val="20"/>
                <w:szCs w:val="20"/>
              </w:rPr>
              <w:t xml:space="preserve">4.B.3 </w:t>
            </w:r>
            <w:r w:rsidRPr="00124109">
              <w:rPr>
                <w:rFonts w:ascii="Arial" w:eastAsia="Times New Roman" w:hAnsi="Arial" w:cs="Arial"/>
                <w:color w:val="auto"/>
                <w:sz w:val="20"/>
                <w:szCs w:val="20"/>
              </w:rPr>
              <w:t>School counselors maintain a monthly and a yearly annual calendar to organize activities and plans.</w:t>
            </w:r>
          </w:p>
        </w:tc>
        <w:tc>
          <w:tcPr>
            <w:tcW w:w="540" w:type="dxa"/>
          </w:tcPr>
          <w:p w14:paraId="79EB6BB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7901D1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EB85AC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17EC42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737F9C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3A0F6683" w14:textId="77777777" w:rsidTr="00124109">
        <w:tc>
          <w:tcPr>
            <w:tcW w:w="7038" w:type="dxa"/>
          </w:tcPr>
          <w:p w14:paraId="63A2D194" w14:textId="77777777" w:rsidR="00124109" w:rsidRPr="00124109" w:rsidRDefault="00124109" w:rsidP="00124109">
            <w:pPr>
              <w:spacing w:after="0" w:line="240" w:lineRule="auto"/>
              <w:rPr>
                <w:rFonts w:ascii="Arial" w:eastAsia="Times New Roman" w:hAnsi="Arial" w:cs="Arial"/>
                <w:sz w:val="20"/>
                <w:szCs w:val="20"/>
              </w:rPr>
            </w:pPr>
            <w:r w:rsidRPr="00124109">
              <w:rPr>
                <w:rFonts w:ascii="Arial" w:eastAsia="Times New Roman" w:hAnsi="Arial" w:cs="Arial"/>
                <w:color w:val="auto"/>
                <w:sz w:val="20"/>
                <w:szCs w:val="20"/>
              </w:rPr>
              <w:t>4.B.4 The school counselors have a plan to manage the program.</w:t>
            </w:r>
          </w:p>
        </w:tc>
        <w:tc>
          <w:tcPr>
            <w:tcW w:w="540" w:type="dxa"/>
          </w:tcPr>
          <w:p w14:paraId="784EFF2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99FFDC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D65C3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F9D271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AF1672A"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270154A8" w14:textId="77777777" w:rsidTr="00124109">
        <w:tc>
          <w:tcPr>
            <w:tcW w:w="7038" w:type="dxa"/>
          </w:tcPr>
          <w:p w14:paraId="7BDC8887" w14:textId="77777777" w:rsidR="00124109" w:rsidRPr="00124109" w:rsidRDefault="00124109" w:rsidP="00124109">
            <w:pPr>
              <w:spacing w:after="0" w:line="240" w:lineRule="auto"/>
              <w:rPr>
                <w:rFonts w:ascii="Arial" w:eastAsia="Times New Roman" w:hAnsi="Arial" w:cs="Arial"/>
                <w:color w:val="auto"/>
                <w:sz w:val="20"/>
                <w:szCs w:val="20"/>
              </w:rPr>
            </w:pPr>
            <w:r w:rsidRPr="00124109">
              <w:rPr>
                <w:rFonts w:ascii="Arial" w:eastAsia="Times New Roman" w:hAnsi="Arial" w:cs="Arial"/>
                <w:color w:val="auto"/>
                <w:sz w:val="20"/>
                <w:szCs w:val="20"/>
              </w:rPr>
              <w:t>4.B.5 There are appropriate resources in place to implement the program.</w:t>
            </w:r>
          </w:p>
        </w:tc>
        <w:tc>
          <w:tcPr>
            <w:tcW w:w="540" w:type="dxa"/>
          </w:tcPr>
          <w:p w14:paraId="566E942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B37B3B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2F5D80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C6E7F0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60B351B"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302FE5BF" w14:textId="77777777" w:rsidTr="00124109">
        <w:tc>
          <w:tcPr>
            <w:tcW w:w="7038" w:type="dxa"/>
          </w:tcPr>
          <w:p w14:paraId="791970A4" w14:textId="77777777" w:rsidR="00124109" w:rsidRPr="00124109" w:rsidRDefault="00124109" w:rsidP="00124109">
            <w:pPr>
              <w:spacing w:after="0" w:line="240" w:lineRule="auto"/>
              <w:rPr>
                <w:rFonts w:ascii="Arial" w:eastAsia="Times New Roman" w:hAnsi="Arial" w:cs="Arial"/>
                <w:color w:val="auto"/>
                <w:sz w:val="20"/>
                <w:szCs w:val="20"/>
              </w:rPr>
            </w:pPr>
            <w:r w:rsidRPr="00124109">
              <w:rPr>
                <w:rFonts w:ascii="Arial" w:eastAsia="Times New Roman" w:hAnsi="Arial" w:cs="Arial"/>
                <w:color w:val="auto"/>
                <w:sz w:val="20"/>
                <w:szCs w:val="20"/>
              </w:rPr>
              <w:t>4.B.6 Counselors are working to implement district CCR initiatives</w:t>
            </w:r>
          </w:p>
        </w:tc>
        <w:tc>
          <w:tcPr>
            <w:tcW w:w="540" w:type="dxa"/>
          </w:tcPr>
          <w:p w14:paraId="60034BF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985733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FA282F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887F4C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2C58FF1"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24CBD77" w14:textId="77777777" w:rsidTr="00124109">
        <w:tc>
          <w:tcPr>
            <w:tcW w:w="7038" w:type="dxa"/>
          </w:tcPr>
          <w:p w14:paraId="388D9805" w14:textId="77777777" w:rsidR="00124109" w:rsidRPr="00124109" w:rsidRDefault="00124109" w:rsidP="00124109">
            <w:pPr>
              <w:spacing w:after="0" w:line="240" w:lineRule="auto"/>
              <w:jc w:val="center"/>
              <w:rPr>
                <w:rFonts w:ascii="Arial" w:eastAsia="Times New Roman" w:hAnsi="Arial" w:cs="Times New Roman"/>
                <w:b/>
                <w:color w:val="auto"/>
                <w:szCs w:val="20"/>
              </w:rPr>
            </w:pPr>
            <w:r w:rsidRPr="00124109">
              <w:rPr>
                <w:rFonts w:ascii="Arial" w:eastAsia="Times New Roman" w:hAnsi="Arial" w:cs="Times New Roman"/>
                <w:b/>
                <w:color w:val="auto"/>
                <w:szCs w:val="20"/>
              </w:rPr>
              <w:lastRenderedPageBreak/>
              <w:t xml:space="preserve">5. Measuring Student Success and </w:t>
            </w:r>
          </w:p>
          <w:p w14:paraId="2B0DC42C" w14:textId="77777777" w:rsidR="00124109" w:rsidRPr="00124109" w:rsidRDefault="00124109" w:rsidP="00124109">
            <w:pPr>
              <w:spacing w:after="0" w:line="240" w:lineRule="auto"/>
              <w:jc w:val="center"/>
              <w:rPr>
                <w:rFonts w:ascii="Arial" w:eastAsia="Times New Roman" w:hAnsi="Arial" w:cs="Times New Roman"/>
                <w:b/>
                <w:color w:val="auto"/>
                <w:sz w:val="20"/>
                <w:szCs w:val="20"/>
              </w:rPr>
            </w:pPr>
            <w:r w:rsidRPr="00124109">
              <w:rPr>
                <w:rFonts w:ascii="Arial" w:eastAsia="Times New Roman" w:hAnsi="Arial" w:cs="Times New Roman"/>
                <w:b/>
                <w:color w:val="auto"/>
                <w:szCs w:val="20"/>
              </w:rPr>
              <w:t>School Counselor Accountability</w:t>
            </w:r>
          </w:p>
        </w:tc>
        <w:tc>
          <w:tcPr>
            <w:tcW w:w="2700" w:type="dxa"/>
            <w:gridSpan w:val="5"/>
          </w:tcPr>
          <w:p w14:paraId="4A2B82FB"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5034449E" w14:textId="77777777" w:rsidTr="00124109">
        <w:tc>
          <w:tcPr>
            <w:tcW w:w="7038" w:type="dxa"/>
          </w:tcPr>
          <w:p w14:paraId="550D2F62" w14:textId="77777777" w:rsidR="00124109" w:rsidRPr="00124109" w:rsidRDefault="00124109" w:rsidP="001241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color w:val="auto"/>
                <w:sz w:val="20"/>
                <w:szCs w:val="20"/>
              </w:rPr>
              <w:t>5.1 The school counseling program uses school based data that supports the goals of school improvement.</w:t>
            </w:r>
          </w:p>
        </w:tc>
        <w:tc>
          <w:tcPr>
            <w:tcW w:w="540" w:type="dxa"/>
          </w:tcPr>
          <w:p w14:paraId="75DFA26F"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F67796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FA85E3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337E5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782639D"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3DBF06D" w14:textId="77777777" w:rsidTr="00124109">
        <w:tc>
          <w:tcPr>
            <w:tcW w:w="7038" w:type="dxa"/>
          </w:tcPr>
          <w:p w14:paraId="00393F4A"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5.2 The school counseling program is data driven and uses data to determine the need for continuous improvement  </w:t>
            </w:r>
          </w:p>
        </w:tc>
        <w:tc>
          <w:tcPr>
            <w:tcW w:w="540" w:type="dxa"/>
          </w:tcPr>
          <w:p w14:paraId="2F3D9DDA"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9DD6ED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EF3052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C188B9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4B02082"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1F4FA592" w14:textId="77777777" w:rsidTr="00124109">
        <w:tc>
          <w:tcPr>
            <w:tcW w:w="7038" w:type="dxa"/>
          </w:tcPr>
          <w:p w14:paraId="27A326DE" w14:textId="77777777" w:rsidR="00124109" w:rsidRPr="00124109" w:rsidRDefault="00124109" w:rsidP="001241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color w:val="auto"/>
                <w:sz w:val="20"/>
                <w:szCs w:val="20"/>
              </w:rPr>
              <w:t>5.3 School counselors use data to develop action plans and demonstrate accountability.</w:t>
            </w:r>
          </w:p>
        </w:tc>
        <w:tc>
          <w:tcPr>
            <w:tcW w:w="540" w:type="dxa"/>
          </w:tcPr>
          <w:p w14:paraId="3916DF0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D75E05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E2D0FB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1C01D8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23A3D54"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745F157" w14:textId="77777777" w:rsidTr="00124109">
        <w:tc>
          <w:tcPr>
            <w:tcW w:w="7038" w:type="dxa"/>
          </w:tcPr>
          <w:p w14:paraId="4D8F94A6"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5.4 School counselors develop interventions to close identified gaps (academic, cultural, etc.)</w:t>
            </w:r>
          </w:p>
        </w:tc>
        <w:tc>
          <w:tcPr>
            <w:tcW w:w="540" w:type="dxa"/>
          </w:tcPr>
          <w:p w14:paraId="1846908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622636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04D402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EA25C0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5B04B4E"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FD47F6" w:rsidRPr="00124109" w14:paraId="359E7F19" w14:textId="77777777" w:rsidTr="00124109">
        <w:tc>
          <w:tcPr>
            <w:tcW w:w="7038" w:type="dxa"/>
          </w:tcPr>
          <w:p w14:paraId="74B55114" w14:textId="78573F05" w:rsidR="00FD47F6" w:rsidRPr="00124109" w:rsidRDefault="00FD47F6" w:rsidP="00124109">
            <w:pPr>
              <w:spacing w:after="0" w:line="240" w:lineRule="auto"/>
              <w:rPr>
                <w:rFonts w:ascii="Arial" w:eastAsia="Times New Roman" w:hAnsi="Arial" w:cs="Times New Roman"/>
                <w:color w:val="auto"/>
                <w:sz w:val="20"/>
                <w:szCs w:val="20"/>
              </w:rPr>
            </w:pPr>
            <w:r>
              <w:rPr>
                <w:rFonts w:ascii="Arial" w:eastAsia="Times New Roman" w:hAnsi="Arial" w:cs="Times New Roman"/>
                <w:color w:val="auto"/>
                <w:sz w:val="20"/>
                <w:szCs w:val="20"/>
              </w:rPr>
              <w:t>5.5 The school counseling program uses the</w:t>
            </w:r>
            <w:r w:rsidR="00772D8D">
              <w:rPr>
                <w:rFonts w:ascii="Arial" w:eastAsia="Times New Roman" w:hAnsi="Arial" w:cs="Times New Roman"/>
                <w:color w:val="auto"/>
                <w:sz w:val="20"/>
                <w:szCs w:val="20"/>
              </w:rPr>
              <w:t xml:space="preserve"> Role Specific Indicators for school counselors to help formulate student learning goals and DDM’s.</w:t>
            </w:r>
          </w:p>
        </w:tc>
        <w:tc>
          <w:tcPr>
            <w:tcW w:w="540" w:type="dxa"/>
          </w:tcPr>
          <w:p w14:paraId="6AF4681F"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3D4B50D8"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0D693162"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179837F3" w14:textId="77777777" w:rsidR="00FD47F6" w:rsidRPr="00124109" w:rsidRDefault="00FD47F6" w:rsidP="00124109">
            <w:pPr>
              <w:spacing w:after="0" w:line="240" w:lineRule="auto"/>
              <w:rPr>
                <w:rFonts w:ascii="Arial" w:eastAsia="Times New Roman" w:hAnsi="Arial" w:cs="Times New Roman"/>
                <w:color w:val="auto"/>
                <w:sz w:val="20"/>
                <w:szCs w:val="20"/>
              </w:rPr>
            </w:pPr>
          </w:p>
        </w:tc>
        <w:tc>
          <w:tcPr>
            <w:tcW w:w="540" w:type="dxa"/>
          </w:tcPr>
          <w:p w14:paraId="45A7135C" w14:textId="77777777" w:rsidR="00FD47F6" w:rsidRPr="00124109" w:rsidRDefault="00FD47F6" w:rsidP="00124109">
            <w:pPr>
              <w:spacing w:after="0" w:line="240" w:lineRule="auto"/>
              <w:rPr>
                <w:rFonts w:ascii="Arial" w:eastAsia="Times New Roman" w:hAnsi="Arial" w:cs="Times New Roman"/>
                <w:color w:val="auto"/>
                <w:sz w:val="20"/>
                <w:szCs w:val="20"/>
              </w:rPr>
            </w:pPr>
          </w:p>
        </w:tc>
      </w:tr>
      <w:tr w:rsidR="00124109" w:rsidRPr="00124109" w14:paraId="41DAA80D" w14:textId="77777777" w:rsidTr="00124109">
        <w:tc>
          <w:tcPr>
            <w:tcW w:w="7038" w:type="dxa"/>
          </w:tcPr>
          <w:p w14:paraId="21484FC7" w14:textId="77777777" w:rsidR="00124109" w:rsidRPr="00124109" w:rsidRDefault="00124109" w:rsidP="00124109">
            <w:pPr>
              <w:spacing w:after="0" w:line="240" w:lineRule="auto"/>
              <w:jc w:val="center"/>
              <w:rPr>
                <w:rFonts w:ascii="Arial" w:eastAsia="Times New Roman" w:hAnsi="Arial" w:cs="Times New Roman"/>
                <w:b/>
                <w:color w:val="auto"/>
                <w:szCs w:val="20"/>
              </w:rPr>
            </w:pPr>
            <w:r w:rsidRPr="00124109">
              <w:rPr>
                <w:rFonts w:ascii="Arial" w:eastAsia="Times New Roman" w:hAnsi="Arial" w:cs="Times New Roman"/>
                <w:b/>
                <w:color w:val="auto"/>
                <w:szCs w:val="20"/>
              </w:rPr>
              <w:t>6. Transformed Skills in Practice</w:t>
            </w:r>
          </w:p>
        </w:tc>
        <w:tc>
          <w:tcPr>
            <w:tcW w:w="2700" w:type="dxa"/>
            <w:gridSpan w:val="5"/>
          </w:tcPr>
          <w:p w14:paraId="6E294F78"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66664D16" w14:textId="77777777" w:rsidTr="00124109">
        <w:tc>
          <w:tcPr>
            <w:tcW w:w="7038" w:type="dxa"/>
          </w:tcPr>
          <w:p w14:paraId="7C6DE57E"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6.1 School counselors are committed to develop and enhance skills in leadership, advocacy, teaming and collaboration, and using data to inform decision-making.</w:t>
            </w:r>
          </w:p>
        </w:tc>
        <w:tc>
          <w:tcPr>
            <w:tcW w:w="540" w:type="dxa"/>
          </w:tcPr>
          <w:p w14:paraId="1F0A0CC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F983D3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E71B03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A82E9A8"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B4A8F40"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772D8D" w:rsidRPr="00124109" w14:paraId="2013E46A" w14:textId="77777777" w:rsidTr="00124109">
        <w:tc>
          <w:tcPr>
            <w:tcW w:w="7038" w:type="dxa"/>
          </w:tcPr>
          <w:p w14:paraId="4592A5B1" w14:textId="0E536A25" w:rsidR="00772D8D" w:rsidRPr="00124109" w:rsidRDefault="00772D8D" w:rsidP="00772D8D">
            <w:pPr>
              <w:spacing w:after="0" w:line="240" w:lineRule="auto"/>
              <w:rPr>
                <w:rFonts w:ascii="Arial" w:eastAsia="Times New Roman" w:hAnsi="Arial" w:cs="Times New Roman"/>
                <w:color w:val="auto"/>
                <w:sz w:val="20"/>
                <w:szCs w:val="20"/>
              </w:rPr>
            </w:pPr>
            <w:r>
              <w:rPr>
                <w:rFonts w:ascii="Arial" w:eastAsia="Times New Roman" w:hAnsi="Arial" w:cs="Times New Roman"/>
                <w:color w:val="auto"/>
                <w:sz w:val="20"/>
                <w:szCs w:val="20"/>
              </w:rPr>
              <w:t>6.2 School counselors have a basic working knowledge of Excel and PowerPoint</w:t>
            </w:r>
          </w:p>
        </w:tc>
        <w:tc>
          <w:tcPr>
            <w:tcW w:w="540" w:type="dxa"/>
          </w:tcPr>
          <w:p w14:paraId="25EB3FB0" w14:textId="77777777" w:rsidR="00772D8D" w:rsidRPr="00124109" w:rsidRDefault="00772D8D" w:rsidP="00124109">
            <w:pPr>
              <w:spacing w:after="0" w:line="240" w:lineRule="auto"/>
              <w:rPr>
                <w:rFonts w:ascii="Arial" w:eastAsia="Times New Roman" w:hAnsi="Arial" w:cs="Times New Roman"/>
                <w:color w:val="auto"/>
                <w:sz w:val="20"/>
                <w:szCs w:val="20"/>
              </w:rPr>
            </w:pPr>
          </w:p>
        </w:tc>
        <w:tc>
          <w:tcPr>
            <w:tcW w:w="540" w:type="dxa"/>
          </w:tcPr>
          <w:p w14:paraId="4CF6F8E3" w14:textId="77777777" w:rsidR="00772D8D" w:rsidRPr="00124109" w:rsidRDefault="00772D8D" w:rsidP="00124109">
            <w:pPr>
              <w:spacing w:after="0" w:line="240" w:lineRule="auto"/>
              <w:rPr>
                <w:rFonts w:ascii="Arial" w:eastAsia="Times New Roman" w:hAnsi="Arial" w:cs="Times New Roman"/>
                <w:color w:val="auto"/>
                <w:sz w:val="20"/>
                <w:szCs w:val="20"/>
              </w:rPr>
            </w:pPr>
          </w:p>
        </w:tc>
        <w:tc>
          <w:tcPr>
            <w:tcW w:w="540" w:type="dxa"/>
          </w:tcPr>
          <w:p w14:paraId="39B6EDEA" w14:textId="77777777" w:rsidR="00772D8D" w:rsidRPr="00124109" w:rsidRDefault="00772D8D" w:rsidP="00124109">
            <w:pPr>
              <w:spacing w:after="0" w:line="240" w:lineRule="auto"/>
              <w:rPr>
                <w:rFonts w:ascii="Arial" w:eastAsia="Times New Roman" w:hAnsi="Arial" w:cs="Times New Roman"/>
                <w:color w:val="auto"/>
                <w:sz w:val="20"/>
                <w:szCs w:val="20"/>
              </w:rPr>
            </w:pPr>
          </w:p>
        </w:tc>
        <w:tc>
          <w:tcPr>
            <w:tcW w:w="540" w:type="dxa"/>
          </w:tcPr>
          <w:p w14:paraId="39D1EE7E" w14:textId="77777777" w:rsidR="00772D8D" w:rsidRPr="00124109" w:rsidRDefault="00772D8D" w:rsidP="00124109">
            <w:pPr>
              <w:spacing w:after="0" w:line="240" w:lineRule="auto"/>
              <w:rPr>
                <w:rFonts w:ascii="Arial" w:eastAsia="Times New Roman" w:hAnsi="Arial" w:cs="Times New Roman"/>
                <w:color w:val="auto"/>
                <w:sz w:val="20"/>
                <w:szCs w:val="20"/>
              </w:rPr>
            </w:pPr>
          </w:p>
        </w:tc>
        <w:tc>
          <w:tcPr>
            <w:tcW w:w="540" w:type="dxa"/>
          </w:tcPr>
          <w:p w14:paraId="45B7325D" w14:textId="77777777" w:rsidR="00772D8D" w:rsidRPr="00124109" w:rsidRDefault="00772D8D" w:rsidP="00124109">
            <w:pPr>
              <w:spacing w:after="0" w:line="240" w:lineRule="auto"/>
              <w:rPr>
                <w:rFonts w:ascii="Arial" w:eastAsia="Times New Roman" w:hAnsi="Arial" w:cs="Times New Roman"/>
                <w:color w:val="auto"/>
                <w:sz w:val="20"/>
                <w:szCs w:val="20"/>
              </w:rPr>
            </w:pPr>
          </w:p>
        </w:tc>
      </w:tr>
      <w:tr w:rsidR="00124109" w:rsidRPr="00124109" w14:paraId="79BB9F6A" w14:textId="77777777" w:rsidTr="00124109">
        <w:tc>
          <w:tcPr>
            <w:tcW w:w="7038" w:type="dxa"/>
          </w:tcPr>
          <w:p w14:paraId="7DA81FBA" w14:textId="3C426490" w:rsidR="00124109" w:rsidRPr="00124109" w:rsidRDefault="00124109" w:rsidP="00772D8D">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6.</w:t>
            </w:r>
            <w:r w:rsidR="00772D8D">
              <w:rPr>
                <w:rFonts w:ascii="Arial" w:eastAsia="Times New Roman" w:hAnsi="Arial" w:cs="Times New Roman"/>
                <w:color w:val="auto"/>
                <w:sz w:val="20"/>
                <w:szCs w:val="20"/>
              </w:rPr>
              <w:t>3</w:t>
            </w:r>
            <w:r w:rsidRPr="00124109">
              <w:rPr>
                <w:rFonts w:ascii="Arial" w:eastAsia="Times New Roman" w:hAnsi="Arial" w:cs="Times New Roman"/>
                <w:color w:val="auto"/>
                <w:sz w:val="20"/>
                <w:szCs w:val="20"/>
              </w:rPr>
              <w:t xml:space="preserve"> School counselors, teachers, and administrators collaborate on the day to day delivery of the program. </w:t>
            </w:r>
          </w:p>
        </w:tc>
        <w:tc>
          <w:tcPr>
            <w:tcW w:w="540" w:type="dxa"/>
          </w:tcPr>
          <w:p w14:paraId="35D6218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2CFF9F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FB4BFF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43419F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DD46F39"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12DB8F0F" w14:textId="77777777" w:rsidTr="00124109">
        <w:tc>
          <w:tcPr>
            <w:tcW w:w="7038" w:type="dxa"/>
          </w:tcPr>
          <w:p w14:paraId="2DDFB12D" w14:textId="77777777" w:rsidR="00124109" w:rsidRPr="00124109" w:rsidRDefault="00124109" w:rsidP="00124109">
            <w:pPr>
              <w:spacing w:after="0" w:line="240" w:lineRule="auto"/>
              <w:jc w:val="center"/>
              <w:rPr>
                <w:rFonts w:ascii="Arial" w:eastAsia="Times New Roman" w:hAnsi="Arial" w:cs="Times New Roman"/>
                <w:b/>
                <w:color w:val="auto"/>
                <w:szCs w:val="20"/>
              </w:rPr>
            </w:pPr>
            <w:r w:rsidRPr="00124109">
              <w:rPr>
                <w:rFonts w:ascii="Arial" w:eastAsia="Times New Roman" w:hAnsi="Arial" w:cs="Times New Roman"/>
                <w:b/>
                <w:color w:val="auto"/>
                <w:szCs w:val="20"/>
              </w:rPr>
              <w:t>7. Moving Towards a Comprehensive Program</w:t>
            </w:r>
          </w:p>
        </w:tc>
        <w:tc>
          <w:tcPr>
            <w:tcW w:w="540" w:type="dxa"/>
          </w:tcPr>
          <w:p w14:paraId="799CD50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0A4500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A9F975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77D497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C78D6F8"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5EBF1018" w14:textId="77777777" w:rsidTr="00124109">
        <w:tc>
          <w:tcPr>
            <w:tcW w:w="7038" w:type="dxa"/>
            <w:shd w:val="clear" w:color="auto" w:fill="auto"/>
          </w:tcPr>
          <w:p w14:paraId="0C0BF750"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7.1 The school counseling program addresses the academic/technical, workplace readiness (career), and personal-social development needs of every student.</w:t>
            </w:r>
            <w:ins w:id="1" w:author="Carol Dahir" w:date="2012-08-16T20:12:00Z">
              <w:r w:rsidRPr="00124109">
                <w:rPr>
                  <w:rFonts w:ascii="Arial" w:eastAsia="Times New Roman" w:hAnsi="Arial" w:cs="Times New Roman"/>
                  <w:color w:val="auto"/>
                  <w:sz w:val="20"/>
                  <w:szCs w:val="20"/>
                </w:rPr>
                <w:t xml:space="preserve"> </w:t>
              </w:r>
            </w:ins>
          </w:p>
        </w:tc>
        <w:tc>
          <w:tcPr>
            <w:tcW w:w="540" w:type="dxa"/>
            <w:shd w:val="clear" w:color="auto" w:fill="auto"/>
          </w:tcPr>
          <w:p w14:paraId="421B68C4"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shd w:val="clear" w:color="auto" w:fill="auto"/>
          </w:tcPr>
          <w:p w14:paraId="308F0397"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shd w:val="clear" w:color="auto" w:fill="auto"/>
          </w:tcPr>
          <w:p w14:paraId="7989904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shd w:val="clear" w:color="auto" w:fill="auto"/>
          </w:tcPr>
          <w:p w14:paraId="2D708DC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shd w:val="clear" w:color="auto" w:fill="auto"/>
          </w:tcPr>
          <w:p w14:paraId="51FC7FC8"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3A994D87" w14:textId="77777777" w:rsidTr="00124109">
        <w:tc>
          <w:tcPr>
            <w:tcW w:w="7038" w:type="dxa"/>
          </w:tcPr>
          <w:p w14:paraId="62D94CE5"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sz w:val="20"/>
                <w:szCs w:val="20"/>
              </w:rPr>
              <w:t>7.2 School counselors support every student’s right to participate in a school counseling program.</w:t>
            </w:r>
          </w:p>
        </w:tc>
        <w:tc>
          <w:tcPr>
            <w:tcW w:w="540" w:type="dxa"/>
          </w:tcPr>
          <w:p w14:paraId="4567E7C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E33771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76B7C6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18F475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0B1A87C"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3F546A5D" w14:textId="77777777" w:rsidTr="00124109">
        <w:tc>
          <w:tcPr>
            <w:tcW w:w="7038" w:type="dxa"/>
          </w:tcPr>
          <w:p w14:paraId="263FFB87" w14:textId="77777777" w:rsidR="00124109" w:rsidRPr="00124109" w:rsidRDefault="00124109" w:rsidP="001241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color w:val="auto"/>
                <w:sz w:val="20"/>
                <w:szCs w:val="20"/>
              </w:rPr>
              <w:t xml:space="preserve">7.3  School counselors gather input from and share information with key stakeholders (including students) on the school counseling program </w:t>
            </w:r>
          </w:p>
        </w:tc>
        <w:tc>
          <w:tcPr>
            <w:tcW w:w="540" w:type="dxa"/>
          </w:tcPr>
          <w:p w14:paraId="7FA133E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651C25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99898A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1E2643B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CFFE080"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79C3A63F" w14:textId="77777777" w:rsidTr="00124109">
        <w:tc>
          <w:tcPr>
            <w:tcW w:w="7038" w:type="dxa"/>
          </w:tcPr>
          <w:p w14:paraId="24813FCA" w14:textId="5615C973" w:rsidR="00124109" w:rsidRPr="00124109" w:rsidRDefault="00124109" w:rsidP="00772D8D">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 xml:space="preserve">7.4 The program is mapped and aligned with the ASCA Mindsets and Behaviors for Student Success, Common Core Standards, MA CDE Benchmarks and/or MA Curriculum Frameworks. </w:t>
            </w:r>
          </w:p>
        </w:tc>
        <w:tc>
          <w:tcPr>
            <w:tcW w:w="540" w:type="dxa"/>
          </w:tcPr>
          <w:p w14:paraId="0D78DF3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118B2C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B8F35B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200B802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440ECA7"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28B8F536" w14:textId="77777777" w:rsidTr="00124109">
        <w:tc>
          <w:tcPr>
            <w:tcW w:w="7038" w:type="dxa"/>
          </w:tcPr>
          <w:p w14:paraId="61CDA829" w14:textId="77777777" w:rsidR="00124109" w:rsidRPr="00124109" w:rsidRDefault="00124109" w:rsidP="00124109">
            <w:pPr>
              <w:spacing w:after="0" w:line="240" w:lineRule="auto"/>
              <w:rPr>
                <w:rFonts w:ascii="Arial" w:eastAsia="Times New Roman" w:hAnsi="Arial" w:cs="Times New Roman"/>
                <w:color w:val="auto"/>
                <w:sz w:val="20"/>
                <w:szCs w:val="20"/>
              </w:rPr>
            </w:pPr>
            <w:r w:rsidRPr="00124109">
              <w:rPr>
                <w:rFonts w:ascii="Arial" w:eastAsia="Times New Roman" w:hAnsi="Arial" w:cs="Times New Roman"/>
                <w:color w:val="auto"/>
                <w:sz w:val="20"/>
                <w:szCs w:val="20"/>
              </w:rPr>
              <w:t>7.5 The program supports the goals of school improvement.</w:t>
            </w:r>
          </w:p>
        </w:tc>
        <w:tc>
          <w:tcPr>
            <w:tcW w:w="540" w:type="dxa"/>
          </w:tcPr>
          <w:p w14:paraId="29B90EAD"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B74DE4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D7F7AE6"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6E9A72C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6319F4C"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5FDAAB23" w14:textId="77777777" w:rsidTr="00124109">
        <w:tc>
          <w:tcPr>
            <w:tcW w:w="7038" w:type="dxa"/>
          </w:tcPr>
          <w:p w14:paraId="5AA3E0D9" w14:textId="77777777" w:rsidR="00124109" w:rsidRPr="00124109" w:rsidRDefault="00124109" w:rsidP="00124109">
            <w:pPr>
              <w:spacing w:after="0" w:line="240" w:lineRule="auto"/>
              <w:rPr>
                <w:rFonts w:ascii="Arial" w:eastAsia="Times New Roman" w:hAnsi="Arial" w:cs="Times New Roman"/>
                <w:i/>
                <w:color w:val="auto"/>
                <w:sz w:val="20"/>
                <w:szCs w:val="20"/>
              </w:rPr>
            </w:pPr>
            <w:r w:rsidRPr="00124109">
              <w:rPr>
                <w:rFonts w:ascii="Arial" w:eastAsia="Times New Roman" w:hAnsi="Arial" w:cs="Times New Roman"/>
                <w:sz w:val="20"/>
                <w:szCs w:val="20"/>
              </w:rPr>
              <w:t>7.6 School counselors abide by the ASCA Ethical Standards at all times.</w:t>
            </w:r>
            <w:r w:rsidRPr="00124109">
              <w:rPr>
                <w:rFonts w:ascii="Arial" w:eastAsia="Times New Roman" w:hAnsi="Arial" w:cs="Times New Roman"/>
                <w:i/>
                <w:color w:val="auto"/>
                <w:sz w:val="20"/>
                <w:szCs w:val="20"/>
              </w:rPr>
              <w:t xml:space="preserve"> </w:t>
            </w:r>
          </w:p>
        </w:tc>
        <w:tc>
          <w:tcPr>
            <w:tcW w:w="540" w:type="dxa"/>
          </w:tcPr>
          <w:p w14:paraId="5BF5C291"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E36176E"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C2DC03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02349F95"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7DACC41"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105DE69F" w14:textId="77777777" w:rsidTr="00124109">
        <w:tc>
          <w:tcPr>
            <w:tcW w:w="7038" w:type="dxa"/>
          </w:tcPr>
          <w:p w14:paraId="62E4402B" w14:textId="77777777" w:rsidR="00124109" w:rsidRPr="00124109" w:rsidRDefault="00124109" w:rsidP="00124109">
            <w:pPr>
              <w:spacing w:after="0" w:line="240" w:lineRule="auto"/>
              <w:rPr>
                <w:rFonts w:ascii="Arial" w:eastAsia="Times New Roman" w:hAnsi="Arial" w:cs="Times New Roman"/>
                <w:sz w:val="20"/>
                <w:szCs w:val="20"/>
              </w:rPr>
            </w:pPr>
            <w:r w:rsidRPr="00124109">
              <w:rPr>
                <w:rFonts w:ascii="Arial" w:eastAsia="Times New Roman" w:hAnsi="Arial" w:cs="Times New Roman"/>
                <w:sz w:val="20"/>
                <w:szCs w:val="20"/>
              </w:rPr>
              <w:t xml:space="preserve">7.7 The school counseling program addresses and respects all aspects of diversity which includes, but is not limited to, gender, culture, ethnicity, race, religion, learning ability/disability, and sexual orientation. </w:t>
            </w:r>
          </w:p>
        </w:tc>
        <w:tc>
          <w:tcPr>
            <w:tcW w:w="540" w:type="dxa"/>
          </w:tcPr>
          <w:p w14:paraId="697EA562"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A9B92C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7D5B48B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2008B10"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E3B9DB" w14:textId="77777777" w:rsidR="00124109" w:rsidRPr="00124109" w:rsidRDefault="00124109" w:rsidP="00124109">
            <w:pPr>
              <w:spacing w:after="0" w:line="240" w:lineRule="auto"/>
              <w:rPr>
                <w:rFonts w:ascii="Arial" w:eastAsia="Times New Roman" w:hAnsi="Arial" w:cs="Times New Roman"/>
                <w:color w:val="auto"/>
                <w:sz w:val="20"/>
                <w:szCs w:val="20"/>
              </w:rPr>
            </w:pPr>
          </w:p>
        </w:tc>
      </w:tr>
      <w:tr w:rsidR="00124109" w:rsidRPr="00124109" w14:paraId="08F82065" w14:textId="77777777" w:rsidTr="00124109">
        <w:tc>
          <w:tcPr>
            <w:tcW w:w="7038" w:type="dxa"/>
          </w:tcPr>
          <w:p w14:paraId="7D650FFD" w14:textId="77777777" w:rsidR="00124109" w:rsidRPr="00124109" w:rsidRDefault="00124109" w:rsidP="00124109">
            <w:pPr>
              <w:spacing w:after="0" w:line="240" w:lineRule="auto"/>
              <w:rPr>
                <w:rFonts w:ascii="Arial" w:eastAsia="Times New Roman" w:hAnsi="Arial" w:cs="Times New Roman"/>
                <w:sz w:val="20"/>
                <w:szCs w:val="20"/>
              </w:rPr>
            </w:pPr>
            <w:r w:rsidRPr="00124109">
              <w:rPr>
                <w:rFonts w:ascii="Arial" w:eastAsia="Times New Roman" w:hAnsi="Arial" w:cs="Times New Roman"/>
                <w:sz w:val="20"/>
                <w:szCs w:val="20"/>
              </w:rPr>
              <w:t xml:space="preserve">7.8 The school counseling program supports every student’s right to a quality education and equal access to coursework and resources. </w:t>
            </w:r>
          </w:p>
        </w:tc>
        <w:tc>
          <w:tcPr>
            <w:tcW w:w="540" w:type="dxa"/>
          </w:tcPr>
          <w:p w14:paraId="29235FE3"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4D224E6C"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38275F99"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98B4CAB" w14:textId="77777777" w:rsidR="00124109" w:rsidRPr="00124109" w:rsidRDefault="00124109" w:rsidP="00124109">
            <w:pPr>
              <w:spacing w:after="0" w:line="240" w:lineRule="auto"/>
              <w:rPr>
                <w:rFonts w:ascii="Arial" w:eastAsia="Times New Roman" w:hAnsi="Arial" w:cs="Times New Roman"/>
                <w:color w:val="auto"/>
                <w:sz w:val="20"/>
                <w:szCs w:val="20"/>
              </w:rPr>
            </w:pPr>
          </w:p>
        </w:tc>
        <w:tc>
          <w:tcPr>
            <w:tcW w:w="540" w:type="dxa"/>
          </w:tcPr>
          <w:p w14:paraId="50091F07" w14:textId="77777777" w:rsidR="00124109" w:rsidRPr="00124109" w:rsidRDefault="00124109" w:rsidP="00124109">
            <w:pPr>
              <w:spacing w:after="0" w:line="240" w:lineRule="auto"/>
              <w:rPr>
                <w:rFonts w:ascii="Arial" w:eastAsia="Times New Roman" w:hAnsi="Arial" w:cs="Times New Roman"/>
                <w:color w:val="auto"/>
                <w:sz w:val="20"/>
                <w:szCs w:val="20"/>
              </w:rPr>
            </w:pPr>
          </w:p>
        </w:tc>
      </w:tr>
    </w:tbl>
    <w:p w14:paraId="31FF75CB" w14:textId="77777777" w:rsidR="00124109" w:rsidRPr="00124109" w:rsidRDefault="00124109" w:rsidP="00124109">
      <w:pPr>
        <w:spacing w:after="0" w:line="240" w:lineRule="auto"/>
        <w:rPr>
          <w:rFonts w:ascii="Arial" w:eastAsia="Times New Roman" w:hAnsi="Arial" w:cs="Times New Roman"/>
          <w:color w:val="auto"/>
          <w:sz w:val="20"/>
          <w:szCs w:val="20"/>
        </w:rPr>
      </w:pPr>
    </w:p>
    <w:p w14:paraId="3056C1F1" w14:textId="77777777" w:rsidR="00124109" w:rsidRPr="00124109" w:rsidRDefault="00124109" w:rsidP="00124109">
      <w:pPr>
        <w:spacing w:after="0" w:line="240" w:lineRule="auto"/>
        <w:rPr>
          <w:rFonts w:ascii="Arial" w:eastAsia="Times New Roman" w:hAnsi="Arial" w:cs="Times New Roman"/>
          <w:sz w:val="20"/>
          <w:szCs w:val="20"/>
        </w:rPr>
      </w:pPr>
      <w:r w:rsidRPr="00124109">
        <w:rPr>
          <w:rFonts w:ascii="Arial" w:eastAsia="Times New Roman" w:hAnsi="Arial" w:cs="Times New Roman"/>
          <w:sz w:val="20"/>
          <w:szCs w:val="20"/>
        </w:rPr>
        <w:t>What I/we learned from the self study: ____________________________________________________________________________________________________________________________________________________________________________________________________________________________________________________________</w:t>
      </w:r>
    </w:p>
    <w:p w14:paraId="0B5B0230" w14:textId="77777777" w:rsidR="00124109" w:rsidRPr="00124109" w:rsidRDefault="00124109" w:rsidP="00124109">
      <w:pPr>
        <w:spacing w:after="0" w:line="240" w:lineRule="auto"/>
        <w:rPr>
          <w:rFonts w:ascii="Arial" w:eastAsia="Times New Roman" w:hAnsi="Arial" w:cs="Times New Roman"/>
          <w:sz w:val="20"/>
          <w:szCs w:val="20"/>
        </w:rPr>
      </w:pPr>
    </w:p>
    <w:p w14:paraId="3D6F916D" w14:textId="77777777" w:rsidR="00124109" w:rsidRPr="00124109" w:rsidRDefault="00124109" w:rsidP="00124109">
      <w:pPr>
        <w:spacing w:after="0" w:line="240" w:lineRule="auto"/>
        <w:rPr>
          <w:rFonts w:ascii="Arial" w:eastAsia="Times New Roman" w:hAnsi="Arial" w:cs="Times New Roman"/>
          <w:sz w:val="20"/>
          <w:szCs w:val="20"/>
        </w:rPr>
      </w:pPr>
    </w:p>
    <w:p w14:paraId="7C2ADFF4" w14:textId="77777777" w:rsidR="00124109" w:rsidRPr="00124109" w:rsidRDefault="00124109" w:rsidP="00124109">
      <w:pPr>
        <w:spacing w:after="0" w:line="240" w:lineRule="auto"/>
        <w:rPr>
          <w:rFonts w:ascii="Arial" w:eastAsia="Times New Roman" w:hAnsi="Arial" w:cs="Times New Roman"/>
          <w:sz w:val="20"/>
          <w:szCs w:val="20"/>
        </w:rPr>
      </w:pPr>
      <w:r w:rsidRPr="00124109">
        <w:rPr>
          <w:rFonts w:ascii="Arial" w:eastAsia="Times New Roman" w:hAnsi="Arial" w:cs="Times New Roman"/>
          <w:sz w:val="20"/>
          <w:szCs w:val="20"/>
        </w:rPr>
        <w:t>How I/we will utilize this information: ____________________________________________________________________________________________________________________________________________________________________________________________________________________________________________________________</w:t>
      </w:r>
    </w:p>
    <w:p w14:paraId="13DEA049" w14:textId="77777777" w:rsidR="00124109" w:rsidRPr="00124109" w:rsidRDefault="00124109" w:rsidP="00124109">
      <w:pPr>
        <w:spacing w:after="0" w:line="240" w:lineRule="auto"/>
        <w:rPr>
          <w:rFonts w:ascii="Arial" w:eastAsia="Times New Roman" w:hAnsi="Arial" w:cs="Times New Roman"/>
          <w:sz w:val="20"/>
          <w:szCs w:val="20"/>
        </w:rPr>
      </w:pPr>
    </w:p>
    <w:p w14:paraId="5EB7C1BF" w14:textId="77777777" w:rsidR="00124109" w:rsidRPr="00124109" w:rsidRDefault="00124109" w:rsidP="00124109">
      <w:pPr>
        <w:spacing w:after="0" w:line="240" w:lineRule="auto"/>
        <w:rPr>
          <w:rFonts w:ascii="Arial" w:eastAsia="Times New Roman" w:hAnsi="Arial" w:cs="Times New Roman"/>
          <w:sz w:val="20"/>
          <w:szCs w:val="20"/>
        </w:rPr>
      </w:pPr>
    </w:p>
    <w:p w14:paraId="4A90A330" w14:textId="77777777" w:rsidR="00124109" w:rsidRPr="00124109" w:rsidRDefault="00124109" w:rsidP="00124109">
      <w:pPr>
        <w:spacing w:after="0" w:line="240" w:lineRule="auto"/>
        <w:rPr>
          <w:rFonts w:ascii="Arial" w:eastAsia="Times New Roman" w:hAnsi="Arial" w:cs="Times New Roman"/>
          <w:sz w:val="20"/>
          <w:szCs w:val="20"/>
        </w:rPr>
      </w:pPr>
      <w:r w:rsidRPr="00124109">
        <w:rPr>
          <w:rFonts w:ascii="Arial" w:eastAsia="Times New Roman" w:hAnsi="Arial" w:cs="Times New Roman"/>
          <w:sz w:val="20"/>
          <w:szCs w:val="20"/>
        </w:rPr>
        <w:lastRenderedPageBreak/>
        <w:t>My/our priorities for the next school year: ____________________________________________________________________________________________________________________________________________________________________________________________________________________________________________________________</w:t>
      </w:r>
    </w:p>
    <w:p w14:paraId="29D14A5F" w14:textId="77777777" w:rsidR="00124109" w:rsidRPr="00124109" w:rsidRDefault="00124109" w:rsidP="00124109">
      <w:pPr>
        <w:spacing w:after="0" w:line="240" w:lineRule="auto"/>
        <w:rPr>
          <w:rFonts w:ascii="Arial" w:eastAsia="Times New Roman" w:hAnsi="Arial" w:cs="Times New Roman"/>
          <w:sz w:val="20"/>
          <w:szCs w:val="20"/>
        </w:rPr>
      </w:pPr>
    </w:p>
    <w:p w14:paraId="5D1EE17F" w14:textId="77777777" w:rsidR="00124109" w:rsidRPr="00124109" w:rsidRDefault="00124109" w:rsidP="00124109">
      <w:pPr>
        <w:spacing w:after="180" w:line="240" w:lineRule="auto"/>
        <w:rPr>
          <w:rFonts w:ascii="Arial" w:eastAsia="Times New Roman" w:hAnsi="Arial" w:cs="Arial"/>
          <w:b/>
          <w:i/>
          <w:color w:val="FF00FF"/>
          <w:sz w:val="20"/>
          <w:szCs w:val="20"/>
        </w:rPr>
      </w:pPr>
      <w:r w:rsidRPr="00124109">
        <w:rPr>
          <w:rFonts w:ascii="Arial" w:eastAsia="Times New Roman" w:hAnsi="Arial" w:cs="Arial"/>
          <w:color w:val="auto"/>
          <w:sz w:val="20"/>
          <w:szCs w:val="20"/>
        </w:rPr>
        <w:t>My/our next steps: __________________________________________________________________________________________________________________________________________________________________________________________________________________________________________________________________</w:t>
      </w:r>
      <w:r w:rsidR="00473E68">
        <w:rPr>
          <w:rFonts w:ascii="Arial" w:eastAsia="Times New Roman" w:hAnsi="Arial" w:cs="Arial"/>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24109">
        <w:rPr>
          <w:rFonts w:ascii="Arial" w:eastAsia="Times New Roman" w:hAnsi="Arial" w:cs="Arial"/>
          <w:i/>
          <w:color w:val="auto"/>
          <w:sz w:val="20"/>
          <w:szCs w:val="20"/>
        </w:rPr>
        <w:t xml:space="preserve"> </w:t>
      </w:r>
      <w:r w:rsidRPr="00124109">
        <w:rPr>
          <w:rFonts w:ascii="Arial" w:eastAsia="Times New Roman" w:hAnsi="Arial" w:cs="Arial"/>
          <w:b/>
          <w:i/>
          <w:color w:val="FF00FF"/>
          <w:sz w:val="20"/>
          <w:szCs w:val="20"/>
        </w:rPr>
        <w:t xml:space="preserve"> </w:t>
      </w:r>
    </w:p>
    <w:p w14:paraId="04BDADD1" w14:textId="77777777" w:rsidR="00124109" w:rsidRPr="00124109" w:rsidRDefault="00124109" w:rsidP="00124109">
      <w:pPr>
        <w:spacing w:after="180" w:line="240" w:lineRule="auto"/>
        <w:rPr>
          <w:rFonts w:ascii="Arial Black" w:eastAsia="Times New Roman" w:hAnsi="Arial Black" w:cs="Times New Roman"/>
          <w:b/>
          <w:color w:val="auto"/>
        </w:rPr>
      </w:pPr>
    </w:p>
    <w:p w14:paraId="7BC1D4E2" w14:textId="311BC32B" w:rsidR="00473E68" w:rsidRPr="00473E68" w:rsidRDefault="00473E68" w:rsidP="00473E68">
      <w:pPr>
        <w:tabs>
          <w:tab w:val="center" w:pos="4680"/>
          <w:tab w:val="right" w:pos="9360"/>
        </w:tabs>
        <w:spacing w:after="0" w:line="240" w:lineRule="auto"/>
        <w:ind w:left="-450"/>
        <w:rPr>
          <w:rFonts w:ascii="Times New Roman" w:eastAsia="Times New Roman" w:hAnsi="Times New Roman" w:cs="Times New Roman"/>
          <w:color w:val="auto"/>
          <w:sz w:val="20"/>
          <w:szCs w:val="20"/>
        </w:rPr>
      </w:pPr>
      <w:r w:rsidRPr="00473E68">
        <w:rPr>
          <w:rFonts w:ascii="Times New Roman" w:eastAsia="Times New Roman" w:hAnsi="Times New Roman" w:cs="Times New Roman"/>
          <w:color w:val="auto"/>
          <w:sz w:val="20"/>
          <w:szCs w:val="20"/>
        </w:rPr>
        <w:t xml:space="preserve">© C. </w:t>
      </w:r>
      <w:proofErr w:type="spellStart"/>
      <w:r w:rsidRPr="00473E68">
        <w:rPr>
          <w:rFonts w:ascii="Times New Roman" w:eastAsia="Times New Roman" w:hAnsi="Times New Roman" w:cs="Times New Roman"/>
          <w:color w:val="auto"/>
          <w:sz w:val="20"/>
          <w:szCs w:val="20"/>
        </w:rPr>
        <w:t>Dahir</w:t>
      </w:r>
      <w:proofErr w:type="spellEnd"/>
      <w:r w:rsidRPr="00473E68">
        <w:rPr>
          <w:rFonts w:ascii="Times New Roman" w:eastAsia="Times New Roman" w:hAnsi="Times New Roman" w:cs="Times New Roman"/>
          <w:color w:val="auto"/>
          <w:sz w:val="20"/>
          <w:szCs w:val="20"/>
        </w:rPr>
        <w:t xml:space="preserve"> (2003).  </w:t>
      </w:r>
      <w:proofErr w:type="gramStart"/>
      <w:r w:rsidRPr="00473E68">
        <w:rPr>
          <w:rFonts w:ascii="Times New Roman" w:eastAsia="Times New Roman" w:hAnsi="Times New Roman" w:cs="Times New Roman"/>
          <w:color w:val="auto"/>
          <w:sz w:val="20"/>
          <w:szCs w:val="20"/>
        </w:rPr>
        <w:t>Self Study adaption for SCA, DOE/DESE, and district school counseling comprehensive programs.</w:t>
      </w:r>
      <w:proofErr w:type="gramEnd"/>
      <w:r w:rsidRPr="00473E68">
        <w:rPr>
          <w:rFonts w:ascii="Times New Roman" w:eastAsia="Times New Roman" w:hAnsi="Times New Roman" w:cs="Times New Roman"/>
          <w:color w:val="auto"/>
          <w:sz w:val="20"/>
          <w:szCs w:val="20"/>
        </w:rPr>
        <w:t xml:space="preserve"> With permission (2010, 2012); plus MA edits: </w:t>
      </w:r>
      <w:r w:rsidR="00772D8D">
        <w:rPr>
          <w:rFonts w:ascii="Times New Roman" w:eastAsia="Times New Roman" w:hAnsi="Times New Roman" w:cs="Times New Roman"/>
          <w:color w:val="auto"/>
          <w:sz w:val="20"/>
          <w:szCs w:val="20"/>
        </w:rPr>
        <w:t xml:space="preserve">Katie Gray; </w:t>
      </w:r>
      <w:r w:rsidRPr="00473E68">
        <w:rPr>
          <w:rFonts w:ascii="Times New Roman" w:eastAsia="Times New Roman" w:hAnsi="Times New Roman" w:cs="Times New Roman"/>
          <w:color w:val="auto"/>
          <w:sz w:val="20"/>
          <w:szCs w:val="20"/>
        </w:rPr>
        <w:t xml:space="preserve">Helen O’Donnell, </w:t>
      </w:r>
      <w:proofErr w:type="spellStart"/>
      <w:r w:rsidRPr="00473E68">
        <w:rPr>
          <w:rFonts w:ascii="Times New Roman" w:eastAsia="Times New Roman" w:hAnsi="Times New Roman" w:cs="Times New Roman"/>
          <w:color w:val="auto"/>
          <w:sz w:val="20"/>
          <w:szCs w:val="20"/>
        </w:rPr>
        <w:t>Ed.D</w:t>
      </w:r>
      <w:proofErr w:type="spellEnd"/>
      <w:r w:rsidRPr="00473E68">
        <w:rPr>
          <w:rFonts w:ascii="Times New Roman" w:eastAsia="Times New Roman" w:hAnsi="Times New Roman" w:cs="Times New Roman"/>
          <w:color w:val="auto"/>
          <w:sz w:val="20"/>
          <w:szCs w:val="20"/>
        </w:rPr>
        <w:t xml:space="preserve"> </w:t>
      </w:r>
      <w:proofErr w:type="gramStart"/>
      <w:r w:rsidRPr="00473E68">
        <w:rPr>
          <w:rFonts w:ascii="Times New Roman" w:eastAsia="Times New Roman" w:hAnsi="Times New Roman" w:cs="Times New Roman"/>
          <w:color w:val="auto"/>
          <w:sz w:val="20"/>
          <w:szCs w:val="20"/>
        </w:rPr>
        <w:t>and  MA</w:t>
      </w:r>
      <w:proofErr w:type="gramEnd"/>
      <w:r w:rsidRPr="00473E68">
        <w:rPr>
          <w:rFonts w:ascii="Times New Roman" w:eastAsia="Times New Roman" w:hAnsi="Times New Roman" w:cs="Times New Roman"/>
          <w:color w:val="auto"/>
          <w:sz w:val="20"/>
          <w:szCs w:val="20"/>
        </w:rPr>
        <w:t xml:space="preserve"> Model Institute cohorts  2010-15</w:t>
      </w:r>
    </w:p>
    <w:p w14:paraId="5610D783" w14:textId="77777777" w:rsidR="00C373BD" w:rsidRDefault="00C373BD">
      <w:pPr>
        <w:pStyle w:val="Normal1"/>
        <w:widowControl w:val="0"/>
        <w:spacing w:line="256" w:lineRule="auto"/>
        <w:rPr>
          <w:b/>
          <w:sz w:val="32"/>
          <w:szCs w:val="32"/>
        </w:rPr>
      </w:pPr>
    </w:p>
    <w:p w14:paraId="5F28AEB4" w14:textId="77777777" w:rsidR="00C373BD" w:rsidRDefault="00C373BD">
      <w:pPr>
        <w:pStyle w:val="Normal1"/>
        <w:widowControl w:val="0"/>
        <w:spacing w:line="256" w:lineRule="auto"/>
        <w:rPr>
          <w:b/>
          <w:sz w:val="32"/>
          <w:szCs w:val="32"/>
        </w:rPr>
      </w:pPr>
    </w:p>
    <w:sectPr w:rsidR="00C373BD" w:rsidSect="00234FA9">
      <w:footerReference w:type="default" r:id="rId2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7A1DD" w14:textId="77777777" w:rsidR="008334BB" w:rsidRDefault="008334BB">
      <w:pPr>
        <w:spacing w:after="0" w:line="240" w:lineRule="auto"/>
      </w:pPr>
      <w:r>
        <w:separator/>
      </w:r>
    </w:p>
  </w:endnote>
  <w:endnote w:type="continuationSeparator" w:id="0">
    <w:p w14:paraId="7D925F96" w14:textId="77777777" w:rsidR="008334BB" w:rsidRDefault="00833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Open Sans">
    <w:altName w:val="Times New Roman"/>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BFF48" w14:textId="77777777" w:rsidR="007F3230" w:rsidRDefault="007F323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 Model 2.0 (Draft April 2016)</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B73E3" w:rsidRPr="001B73E3">
      <w:rPr>
        <w:rFonts w:asciiTheme="majorHAnsi" w:eastAsiaTheme="majorEastAsia" w:hAnsiTheme="majorHAnsi" w:cstheme="majorBidi"/>
        <w:noProof/>
      </w:rPr>
      <w:t>28</w:t>
    </w:r>
    <w:r>
      <w:rPr>
        <w:rFonts w:asciiTheme="majorHAnsi" w:eastAsiaTheme="majorEastAsia" w:hAnsiTheme="majorHAnsi" w:cstheme="majorBidi"/>
        <w:noProof/>
      </w:rPr>
      <w:fldChar w:fldCharType="end"/>
    </w:r>
  </w:p>
  <w:p w14:paraId="514D5C33" w14:textId="77777777" w:rsidR="007F3230" w:rsidRDefault="007F3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39D74A" w14:textId="77777777" w:rsidR="008334BB" w:rsidRDefault="008334BB">
      <w:pPr>
        <w:spacing w:after="0" w:line="240" w:lineRule="auto"/>
      </w:pPr>
      <w:r>
        <w:separator/>
      </w:r>
    </w:p>
  </w:footnote>
  <w:footnote w:type="continuationSeparator" w:id="0">
    <w:p w14:paraId="0BD3478E" w14:textId="77777777" w:rsidR="008334BB" w:rsidRDefault="008334BB">
      <w:pPr>
        <w:spacing w:after="0" w:line="240" w:lineRule="auto"/>
      </w:pPr>
      <w:r>
        <w:continuationSeparator/>
      </w:r>
    </w:p>
  </w:footnote>
  <w:footnote w:id="1">
    <w:p w14:paraId="463D53BF" w14:textId="77777777" w:rsidR="007F3230" w:rsidRDefault="007F3230">
      <w:pPr>
        <w:pStyle w:val="FootnoteText"/>
      </w:pPr>
      <w:r>
        <w:rPr>
          <w:rStyle w:val="FootnoteReference"/>
        </w:rPr>
        <w:footnoteRef/>
      </w:r>
      <w:r>
        <w:t xml:space="preserve"> </w:t>
      </w:r>
      <w:hyperlink r:id="rId1" w:history="1">
        <w:r w:rsidRPr="000E7306">
          <w:rPr>
            <w:rStyle w:val="Hyperlink"/>
            <w:rFonts w:cs="Calibri"/>
          </w:rPr>
          <w:t>http:// www.masca.org</w:t>
        </w:r>
      </w:hyperlink>
    </w:p>
  </w:footnote>
  <w:footnote w:id="2">
    <w:p w14:paraId="39C293B7" w14:textId="77777777" w:rsidR="007F3230" w:rsidRDefault="007F3230">
      <w:pPr>
        <w:pStyle w:val="FootnoteText"/>
      </w:pPr>
      <w:r>
        <w:rPr>
          <w:rStyle w:val="FootnoteReference"/>
        </w:rPr>
        <w:footnoteRef/>
      </w:r>
      <w:r>
        <w:t xml:space="preserve"> </w:t>
      </w:r>
      <w:hyperlink r:id="rId2" w:history="1">
        <w:r w:rsidRPr="000E7306">
          <w:rPr>
            <w:rStyle w:val="Hyperlink"/>
            <w:rFonts w:cs="Calibri"/>
          </w:rPr>
          <w:t>http//www.doe.edu</w:t>
        </w:r>
      </w:hyperlink>
    </w:p>
  </w:footnote>
  <w:footnote w:id="3">
    <w:p w14:paraId="78A99856" w14:textId="77777777" w:rsidR="007F3230" w:rsidRDefault="007F3230">
      <w:pPr>
        <w:pStyle w:val="FootnoteText"/>
      </w:pPr>
      <w:r>
        <w:rPr>
          <w:rStyle w:val="FootnoteReference"/>
        </w:rPr>
        <w:footnoteRef/>
      </w:r>
      <w:r>
        <w:t xml:space="preserve"> </w:t>
      </w:r>
      <w:hyperlink r:id="rId3" w:history="1">
        <w:r w:rsidRPr="00755E37">
          <w:rPr>
            <w:rStyle w:val="Hyperlink"/>
            <w:rFonts w:cs="Calibri"/>
          </w:rPr>
          <w:t>http://www.doe.mass.edu/ccr/ccrta/2012-06BESEReport.pdf</w:t>
        </w:r>
      </w:hyperlink>
    </w:p>
  </w:footnote>
  <w:footnote w:id="4">
    <w:p w14:paraId="1D4618AD" w14:textId="77777777" w:rsidR="007F3230" w:rsidRDefault="007F3230">
      <w:pPr>
        <w:pStyle w:val="FootnoteText"/>
      </w:pPr>
      <w:r>
        <w:rPr>
          <w:rStyle w:val="FootnoteReference"/>
        </w:rPr>
        <w:footnoteRef/>
      </w:r>
      <w:r>
        <w:t xml:space="preserve"> </w:t>
      </w:r>
      <w:hyperlink r:id="rId4" w:history="1">
        <w:r w:rsidRPr="008D21A1">
          <w:rPr>
            <w:rStyle w:val="Hyperlink"/>
            <w:rFonts w:ascii="Arial" w:eastAsia="Arial" w:hAnsi="Arial" w:cs="Arial"/>
          </w:rPr>
          <w:t>http://www.doe.mass.edu/edeval/resources/rubrics/</w:t>
        </w:r>
      </w:hyperlink>
    </w:p>
  </w:footnote>
  <w:footnote w:id="5">
    <w:p w14:paraId="58001CFE" w14:textId="1765215B" w:rsidR="007F3230" w:rsidRPr="00ED1AE0" w:rsidRDefault="007F3230" w:rsidP="003A4221">
      <w:pPr>
        <w:rPr>
          <w:rFonts w:eastAsia="Times New Roman" w:cs="Times New Roman"/>
        </w:rPr>
      </w:pPr>
      <w:r>
        <w:rPr>
          <w:rStyle w:val="FootnoteReference"/>
        </w:rPr>
        <w:footnoteRef/>
      </w:r>
      <w:r w:rsidRPr="000E7306">
        <w:t xml:space="preserve"> For the definition in its entirety go to </w:t>
      </w:r>
      <w:hyperlink r:id="rId5" w:tgtFrame="_blank" w:history="1">
        <w:r>
          <w:rPr>
            <w:rStyle w:val="Hyperlink"/>
            <w:rFonts w:ascii="Arial" w:eastAsia="Times New Roman" w:hAnsi="Arial" w:cs="Arial"/>
            <w:color w:val="1155CC"/>
            <w:sz w:val="19"/>
            <w:szCs w:val="19"/>
            <w:shd w:val="clear" w:color="auto" w:fill="FFFFFF"/>
          </w:rPr>
          <w:t>http://www.doe.mass.edu/boe/docs/fy2016/2016-02/item7-definition.pdf</w:t>
        </w:r>
      </w:hyperlink>
    </w:p>
  </w:footnote>
  <w:footnote w:id="6">
    <w:p w14:paraId="0778111C" w14:textId="77777777" w:rsidR="007F3230" w:rsidRDefault="007F3230">
      <w:pPr>
        <w:pStyle w:val="FootnoteText"/>
      </w:pPr>
      <w:r w:rsidRPr="00B95A84">
        <w:rPr>
          <w:rStyle w:val="FootnoteReference"/>
          <w:color w:val="8DB3E2" w:themeColor="text2" w:themeTint="66"/>
        </w:rPr>
        <w:footnoteRef/>
      </w:r>
      <w:r w:rsidRPr="00B95A84">
        <w:rPr>
          <w:color w:val="8DB3E2" w:themeColor="text2" w:themeTint="66"/>
        </w:rPr>
        <w:t xml:space="preserve"> </w:t>
      </w:r>
      <w:hyperlink r:id="rId6" w:history="1">
        <w:r w:rsidRPr="00B95A84">
          <w:rPr>
            <w:rStyle w:val="Hyperlink"/>
            <w:rFonts w:cs="Calibri"/>
            <w:color w:val="8DB3E2" w:themeColor="text2" w:themeTint="66"/>
          </w:rPr>
          <w:t>http://www.casel.org/</w:t>
        </w:r>
      </w:hyperlink>
    </w:p>
  </w:footnote>
  <w:footnote w:id="7">
    <w:p w14:paraId="24351486" w14:textId="77777777" w:rsidR="007F3230" w:rsidRPr="00FC6409" w:rsidRDefault="007F3230">
      <w:pPr>
        <w:pStyle w:val="FootnoteText"/>
        <w:rPr>
          <w:color w:val="8DB3E2" w:themeColor="text2" w:themeTint="66"/>
        </w:rPr>
      </w:pPr>
      <w:r>
        <w:rPr>
          <w:rStyle w:val="FootnoteReference"/>
        </w:rPr>
        <w:footnoteRef/>
      </w:r>
      <w:r>
        <w:t xml:space="preserve"> </w:t>
      </w:r>
      <w:hyperlink r:id="rId7" w:history="1">
        <w:r w:rsidRPr="00FC6409">
          <w:rPr>
            <w:rStyle w:val="Hyperlink"/>
            <w:rFonts w:cs="Calibri"/>
            <w:color w:val="8DB3E2" w:themeColor="text2" w:themeTint="66"/>
          </w:rPr>
          <w:t>www.schoolcounselor.org</w:t>
        </w:r>
      </w:hyperlink>
    </w:p>
  </w:footnote>
  <w:footnote w:id="8">
    <w:p w14:paraId="236118BF" w14:textId="77777777" w:rsidR="007F3230" w:rsidRDefault="007F3230">
      <w:pPr>
        <w:pStyle w:val="FootnoteText"/>
      </w:pPr>
      <w:r w:rsidRPr="00FC6409">
        <w:rPr>
          <w:rStyle w:val="FootnoteReference"/>
          <w:color w:val="8DB3E2" w:themeColor="text2" w:themeTint="66"/>
        </w:rPr>
        <w:footnoteRef/>
      </w:r>
      <w:r w:rsidRPr="00FC6409">
        <w:rPr>
          <w:color w:val="8DB3E2" w:themeColor="text2" w:themeTint="66"/>
        </w:rPr>
        <w:t xml:space="preserve"> </w:t>
      </w:r>
      <w:hyperlink r:id="rId8">
        <w:r w:rsidRPr="00FC6409">
          <w:rPr>
            <w:rFonts w:ascii="Arial" w:eastAsia="Arial" w:hAnsi="Arial" w:cs="Arial"/>
            <w:color w:val="8DB3E2" w:themeColor="text2" w:themeTint="66"/>
            <w:u w:val="single"/>
          </w:rPr>
          <w:t>www.schoolcounselor.org</w:t>
        </w:r>
      </w:hyperlink>
      <w:r>
        <w:t>.</w:t>
      </w:r>
    </w:p>
  </w:footnote>
  <w:footnote w:id="9">
    <w:p w14:paraId="5EFF167A" w14:textId="77777777" w:rsidR="007F3230" w:rsidRPr="00B95A84" w:rsidRDefault="007F3230" w:rsidP="00A916A0">
      <w:pPr>
        <w:spacing w:after="0"/>
        <w:rPr>
          <w:rFonts w:ascii="Arial" w:hAnsi="Arial" w:cs="Arial"/>
          <w:color w:val="5B9BD5"/>
        </w:rPr>
      </w:pPr>
      <w:r>
        <w:rPr>
          <w:rStyle w:val="FootnoteReference"/>
        </w:rPr>
        <w:footnoteRef/>
      </w:r>
      <w:r>
        <w:t xml:space="preserve"> </w:t>
      </w:r>
      <w:hyperlink r:id="rId9" w:history="1">
        <w:r w:rsidRPr="00B95A84">
          <w:rPr>
            <w:rStyle w:val="Hyperlink"/>
            <w:rFonts w:ascii="Arial" w:hAnsi="Arial" w:cs="Arial"/>
          </w:rPr>
          <w:t>https://www.whitehouse.gov/reach-higher</w:t>
        </w:r>
      </w:hyperlink>
    </w:p>
  </w:footnote>
  <w:footnote w:id="10">
    <w:p w14:paraId="7B0E1DE9" w14:textId="77777777" w:rsidR="007F3230" w:rsidRPr="00B95A84" w:rsidRDefault="007F3230" w:rsidP="00A916A0">
      <w:pPr>
        <w:spacing w:after="0"/>
        <w:rPr>
          <w:rFonts w:ascii="Arial" w:hAnsi="Arial" w:cs="Arial"/>
          <w:color w:val="5B9BD5"/>
        </w:rPr>
      </w:pPr>
      <w:r w:rsidRPr="00B95A84">
        <w:rPr>
          <w:rStyle w:val="FootnoteReference"/>
          <w:rFonts w:ascii="Arial" w:hAnsi="Arial" w:cs="Arial"/>
        </w:rPr>
        <w:footnoteRef/>
      </w:r>
      <w:r w:rsidRPr="00B95A84">
        <w:rPr>
          <w:rFonts w:ascii="Arial" w:hAnsi="Arial" w:cs="Arial"/>
        </w:rPr>
        <w:t xml:space="preserve"> </w:t>
      </w:r>
      <w:hyperlink r:id="rId10" w:history="1">
        <w:r w:rsidRPr="00B95A84">
          <w:rPr>
            <w:rStyle w:val="Hyperlink"/>
            <w:rFonts w:ascii="Arial" w:hAnsi="Arial" w:cs="Arial"/>
          </w:rPr>
          <w:t>http://futurereadyma.org/</w:t>
        </w:r>
      </w:hyperlink>
    </w:p>
    <w:p w14:paraId="679E5A72" w14:textId="77777777" w:rsidR="007F3230" w:rsidRDefault="007F3230">
      <w:pPr>
        <w:pStyle w:val="FootnoteText"/>
      </w:pPr>
    </w:p>
  </w:footnote>
  <w:footnote w:id="11">
    <w:p w14:paraId="5EC1049A" w14:textId="7BFA5D7B" w:rsidR="007F3230" w:rsidRDefault="007F3230">
      <w:pPr>
        <w:pStyle w:val="FootnoteText"/>
      </w:pPr>
      <w:r>
        <w:rPr>
          <w:rStyle w:val="FootnoteReference"/>
        </w:rPr>
        <w:footnoteRef/>
      </w:r>
      <w:r>
        <w:t xml:space="preserve"> </w:t>
      </w:r>
      <w:hyperlink r:id="rId11" w:history="1">
        <w:r w:rsidRPr="00F0224B">
          <w:rPr>
            <w:rStyle w:val="Hyperlink"/>
            <w:rFonts w:cs="Calibri"/>
          </w:rPr>
          <w:t>www.doe.mass.edu/technicalguideAconsiderationsregardingddm</w:t>
        </w:r>
      </w:hyperlink>
      <w:r>
        <w:t xml:space="preserve">  </w:t>
      </w:r>
    </w:p>
  </w:footnote>
  <w:footnote w:id="12">
    <w:p w14:paraId="4100A958" w14:textId="77777777" w:rsidR="007F3230" w:rsidRPr="00FC6409" w:rsidRDefault="007F3230" w:rsidP="002D0E53">
      <w:pPr>
        <w:pStyle w:val="FootnoteText"/>
        <w:rPr>
          <w:sz w:val="22"/>
          <w:szCs w:val="22"/>
        </w:rPr>
      </w:pPr>
      <w:r>
        <w:rPr>
          <w:rStyle w:val="FootnoteReference"/>
        </w:rPr>
        <w:footnoteRef/>
      </w:r>
      <w:r>
        <w:t xml:space="preserve"> </w:t>
      </w:r>
      <w:hyperlink r:id="rId12" w:history="1">
        <w:r w:rsidRPr="00FC6409">
          <w:rPr>
            <w:rStyle w:val="Hyperlink"/>
            <w:rFonts w:cs="Calibri"/>
            <w:sz w:val="22"/>
            <w:szCs w:val="22"/>
          </w:rPr>
          <w:t xml:space="preserve"> http://profiles.doe.mass.edu</w:t>
        </w:r>
      </w:hyperlink>
    </w:p>
  </w:footnote>
  <w:footnote w:id="13">
    <w:p w14:paraId="516D7E51" w14:textId="77777777" w:rsidR="007F3230" w:rsidRPr="00FC6409" w:rsidRDefault="007F3230">
      <w:pPr>
        <w:pStyle w:val="FootnoteText"/>
        <w:rPr>
          <w:sz w:val="22"/>
          <w:szCs w:val="22"/>
        </w:rPr>
      </w:pPr>
      <w:r w:rsidRPr="00FC6409">
        <w:rPr>
          <w:rStyle w:val="FootnoteReference"/>
          <w:sz w:val="22"/>
          <w:szCs w:val="22"/>
        </w:rPr>
        <w:footnoteRef/>
      </w:r>
      <w:r w:rsidRPr="00FC6409">
        <w:rPr>
          <w:sz w:val="22"/>
          <w:szCs w:val="22"/>
        </w:rPr>
        <w:t xml:space="preserve"> </w:t>
      </w:r>
      <w:hyperlink r:id="rId13" w:history="1">
        <w:r w:rsidRPr="00FC6409">
          <w:rPr>
            <w:rStyle w:val="Hyperlink"/>
            <w:rFonts w:cs="Calibri"/>
            <w:sz w:val="22"/>
            <w:szCs w:val="22"/>
          </w:rPr>
          <w:t>http://www.mass.gov/edu/government/departments-and-boards/ese/programs/accountability/tools-and-resources/district-analysis-review-and-assistance/</w:t>
        </w:r>
      </w:hyperlink>
    </w:p>
  </w:footnote>
  <w:footnote w:id="14">
    <w:p w14:paraId="7093D219" w14:textId="77777777" w:rsidR="007F3230" w:rsidRPr="00FC6409" w:rsidRDefault="007F3230">
      <w:pPr>
        <w:pStyle w:val="FootnoteText"/>
        <w:rPr>
          <w:sz w:val="22"/>
          <w:szCs w:val="22"/>
        </w:rPr>
      </w:pPr>
      <w:r w:rsidRPr="00FC6409">
        <w:rPr>
          <w:rStyle w:val="FootnoteReference"/>
          <w:sz w:val="22"/>
          <w:szCs w:val="22"/>
        </w:rPr>
        <w:footnoteRef/>
      </w:r>
      <w:r w:rsidRPr="00FC6409">
        <w:rPr>
          <w:sz w:val="22"/>
          <w:szCs w:val="22"/>
        </w:rPr>
        <w:t xml:space="preserve"> </w:t>
      </w:r>
      <w:hyperlink r:id="rId14" w:history="1">
        <w:r w:rsidRPr="00FC6409">
          <w:rPr>
            <w:rStyle w:val="Hyperlink"/>
            <w:rFonts w:cs="Calibri"/>
            <w:sz w:val="22"/>
            <w:szCs w:val="22"/>
          </w:rPr>
          <w:t>http://www.doe.mass.edu/edwin/</w:t>
        </w:r>
      </w:hyperlink>
    </w:p>
  </w:footnote>
  <w:footnote w:id="15">
    <w:p w14:paraId="71EFFFC4" w14:textId="57515D8C" w:rsidR="007F3230" w:rsidRPr="00FC6409" w:rsidRDefault="007F3230" w:rsidP="009D60AD">
      <w:pPr>
        <w:pStyle w:val="Normal1"/>
        <w:widowControl w:val="0"/>
        <w:spacing w:after="240" w:line="256" w:lineRule="auto"/>
        <w:rPr>
          <w:rFonts w:ascii="Arial" w:eastAsia="Arial" w:hAnsi="Arial" w:cs="Arial"/>
          <w:b/>
        </w:rPr>
      </w:pPr>
      <w:r w:rsidRPr="00FC6409">
        <w:rPr>
          <w:rStyle w:val="FootnoteReference"/>
        </w:rPr>
        <w:footnoteRef/>
      </w:r>
      <w:r w:rsidRPr="00FC6409">
        <w:t xml:space="preserve"> </w:t>
      </w:r>
      <w:hyperlink r:id="rId15" w:history="1">
        <w:r w:rsidRPr="00F0224B">
          <w:rPr>
            <w:rStyle w:val="Hyperlink"/>
            <w:rFonts w:ascii="Arial" w:eastAsia="Arial" w:hAnsi="Arial" w:cs="Arial"/>
          </w:rPr>
          <w:t>https://lp.collegeboard.org/counselor-resources</w:t>
        </w:r>
      </w:hyperlink>
      <w:r>
        <w:rPr>
          <w:rFonts w:ascii="Arial" w:eastAsia="Arial" w:hAnsi="Arial" w:cs="Arial"/>
          <w:color w:val="548DD4" w:themeColor="text2" w:themeTint="99"/>
        </w:rPr>
        <w:t xml:space="preserve"> </w:t>
      </w:r>
    </w:p>
  </w:footnote>
  <w:footnote w:id="16">
    <w:p w14:paraId="1F33F79E" w14:textId="77777777" w:rsidR="007F3230" w:rsidRPr="00641DAE" w:rsidRDefault="007F3230" w:rsidP="009D60AD">
      <w:pPr>
        <w:pStyle w:val="Normal1"/>
        <w:widowControl w:val="0"/>
        <w:spacing w:after="0" w:line="256" w:lineRule="auto"/>
        <w:jc w:val="both"/>
        <w:rPr>
          <w:rFonts w:ascii="Arial" w:eastAsia="Arial" w:hAnsi="Arial" w:cs="Arial"/>
        </w:rPr>
      </w:pPr>
      <w:r>
        <w:rPr>
          <w:rStyle w:val="FootnoteReference"/>
        </w:rPr>
        <w:footnoteRef/>
      </w:r>
      <w:r>
        <w:t xml:space="preserve"> </w:t>
      </w:r>
      <w:r>
        <w:rPr>
          <w:rFonts w:ascii="Arial" w:eastAsia="Arial" w:hAnsi="Arial" w:cs="Arial"/>
        </w:rPr>
        <w:t>e</w:t>
      </w:r>
      <w:r w:rsidRPr="00641DAE">
        <w:rPr>
          <w:rFonts w:ascii="Arial" w:eastAsia="Arial" w:hAnsi="Arial" w:cs="Arial"/>
        </w:rPr>
        <w:t xml:space="preserve">xamples at  </w:t>
      </w:r>
      <w:r w:rsidRPr="00641DAE">
        <w:rPr>
          <w:rFonts w:ascii="Arial" w:eastAsia="Arial" w:hAnsi="Arial" w:cs="Arial"/>
          <w:color w:val="548DD4" w:themeColor="text2" w:themeTint="99"/>
        </w:rPr>
        <w:t>www.masca.org</w:t>
      </w:r>
    </w:p>
  </w:footnote>
  <w:footnote w:id="17">
    <w:p w14:paraId="27AF3427" w14:textId="77777777" w:rsidR="007F3230" w:rsidRPr="00641DAE" w:rsidRDefault="007F3230">
      <w:pPr>
        <w:pStyle w:val="FootnoteText"/>
        <w:rPr>
          <w:sz w:val="22"/>
          <w:szCs w:val="22"/>
        </w:rPr>
      </w:pPr>
      <w:r w:rsidRPr="00641DAE">
        <w:rPr>
          <w:rStyle w:val="FootnoteReference"/>
          <w:sz w:val="22"/>
          <w:szCs w:val="22"/>
        </w:rPr>
        <w:footnoteRef/>
      </w:r>
      <w:r w:rsidRPr="00641DAE">
        <w:rPr>
          <w:sz w:val="22"/>
          <w:szCs w:val="22"/>
        </w:rPr>
        <w:t xml:space="preserve"> </w:t>
      </w:r>
      <w:hyperlink r:id="rId16" w:history="1">
        <w:r w:rsidRPr="002D0E53">
          <w:rPr>
            <w:rStyle w:val="Hyperlink"/>
            <w:rFonts w:cs="Calibri"/>
            <w:sz w:val="22"/>
            <w:szCs w:val="22"/>
          </w:rPr>
          <w:t>www.schoolcounselor.org</w:t>
        </w:r>
      </w:hyperlink>
    </w:p>
  </w:footnote>
  <w:footnote w:id="18">
    <w:p w14:paraId="07708826" w14:textId="77777777" w:rsidR="007F3230" w:rsidRDefault="007F3230" w:rsidP="009D60AD">
      <w:pPr>
        <w:pStyle w:val="FootnoteText"/>
      </w:pPr>
      <w:r w:rsidRPr="00641DAE">
        <w:rPr>
          <w:rStyle w:val="FootnoteReference"/>
          <w:sz w:val="22"/>
          <w:szCs w:val="22"/>
        </w:rPr>
        <w:footnoteRef/>
      </w:r>
      <w:r w:rsidRPr="00641DAE">
        <w:rPr>
          <w:sz w:val="22"/>
          <w:szCs w:val="22"/>
        </w:rPr>
        <w:t xml:space="preserve"> </w:t>
      </w:r>
      <w:r w:rsidRPr="00641DAE">
        <w:rPr>
          <w:rFonts w:ascii="Arial" w:eastAsia="Arial" w:hAnsi="Arial" w:cs="Arial"/>
          <w:sz w:val="22"/>
          <w:szCs w:val="22"/>
        </w:rPr>
        <w:t xml:space="preserve">examples at </w:t>
      </w:r>
      <w:hyperlink r:id="rId17" w:history="1">
        <w:r w:rsidRPr="002D0E53">
          <w:rPr>
            <w:rStyle w:val="Hyperlink"/>
            <w:rFonts w:ascii="Arial" w:eastAsia="Arial" w:hAnsi="Arial" w:cs="Arial"/>
            <w:sz w:val="22"/>
            <w:szCs w:val="22"/>
          </w:rPr>
          <w:t>www.cscore.org</w:t>
        </w:r>
      </w:hyperlink>
    </w:p>
  </w:footnote>
  <w:footnote w:id="19">
    <w:p w14:paraId="0323D454" w14:textId="5D389A6E" w:rsidR="007F3230" w:rsidRPr="00F45614" w:rsidRDefault="007F3230">
      <w:pPr>
        <w:pStyle w:val="FootnoteText"/>
        <w:rPr>
          <w:sz w:val="22"/>
          <w:szCs w:val="22"/>
        </w:rPr>
      </w:pPr>
      <w:r>
        <w:rPr>
          <w:rStyle w:val="FootnoteReference"/>
        </w:rPr>
        <w:footnoteRef/>
      </w:r>
      <w:r>
        <w:t xml:space="preserve"> </w:t>
      </w:r>
      <w:r w:rsidRPr="00F45614">
        <w:rPr>
          <w:sz w:val="22"/>
          <w:szCs w:val="22"/>
        </w:rPr>
        <w:t xml:space="preserve">ASCA National Model </w:t>
      </w:r>
      <w:r w:rsidRPr="00F45614">
        <w:rPr>
          <w:rFonts w:ascii="Arial" w:eastAsia="Arial" w:hAnsi="Arial" w:cs="Arial"/>
          <w:sz w:val="22"/>
          <w:szCs w:val="22"/>
        </w:rPr>
        <w:t>®</w:t>
      </w:r>
      <w:r>
        <w:rPr>
          <w:rFonts w:ascii="Arial" w:eastAsia="Arial" w:hAnsi="Arial" w:cs="Arial"/>
          <w:sz w:val="22"/>
          <w:szCs w:val="22"/>
        </w:rPr>
        <w:t xml:space="preserve">, </w:t>
      </w:r>
      <w:r w:rsidRPr="00F45614">
        <w:rPr>
          <w:sz w:val="22"/>
          <w:szCs w:val="22"/>
        </w:rPr>
        <w:t>3</w:t>
      </w:r>
      <w:r w:rsidRPr="00F45614">
        <w:rPr>
          <w:sz w:val="22"/>
          <w:szCs w:val="22"/>
          <w:vertAlign w:val="superscript"/>
        </w:rPr>
        <w:t>rd</w:t>
      </w:r>
      <w:r w:rsidRPr="00F45614">
        <w:rPr>
          <w:sz w:val="22"/>
          <w:szCs w:val="22"/>
        </w:rPr>
        <w:t xml:space="preserve"> Edition p.87</w:t>
      </w:r>
    </w:p>
  </w:footnote>
  <w:footnote w:id="20">
    <w:p w14:paraId="109548AD" w14:textId="77777777" w:rsidR="007F3230" w:rsidRPr="00F45614" w:rsidRDefault="007F3230">
      <w:pPr>
        <w:pStyle w:val="FootnoteText"/>
        <w:rPr>
          <w:sz w:val="22"/>
          <w:szCs w:val="22"/>
        </w:rPr>
      </w:pPr>
      <w:r w:rsidRPr="00F45614">
        <w:rPr>
          <w:rStyle w:val="FootnoteReference"/>
          <w:sz w:val="22"/>
          <w:szCs w:val="22"/>
        </w:rPr>
        <w:footnoteRef/>
      </w:r>
      <w:r w:rsidRPr="00F45614">
        <w:rPr>
          <w:sz w:val="22"/>
          <w:szCs w:val="22"/>
        </w:rPr>
        <w:t xml:space="preserve"> </w:t>
      </w:r>
      <w:r w:rsidRPr="00F45614">
        <w:rPr>
          <w:rFonts w:ascii="Arial" w:eastAsia="Arial" w:hAnsi="Arial" w:cs="Arial"/>
          <w:sz w:val="22"/>
          <w:szCs w:val="22"/>
        </w:rPr>
        <w:t>ASCA National Model®, 3rd Edition, p.51</w:t>
      </w:r>
    </w:p>
  </w:footnote>
  <w:footnote w:id="21">
    <w:p w14:paraId="4A11C421" w14:textId="77777777" w:rsidR="007F3230" w:rsidRPr="00F45614" w:rsidRDefault="007F3230">
      <w:pPr>
        <w:pStyle w:val="FootnoteText"/>
        <w:rPr>
          <w:sz w:val="22"/>
          <w:szCs w:val="22"/>
        </w:rPr>
      </w:pPr>
      <w:r w:rsidRPr="00F45614">
        <w:rPr>
          <w:rStyle w:val="FootnoteReference"/>
          <w:sz w:val="22"/>
          <w:szCs w:val="22"/>
        </w:rPr>
        <w:footnoteRef/>
      </w:r>
      <w:r w:rsidRPr="00F45614">
        <w:rPr>
          <w:sz w:val="22"/>
          <w:szCs w:val="22"/>
        </w:rPr>
        <w:t xml:space="preserve"> </w:t>
      </w:r>
      <w:r w:rsidRPr="00F45614">
        <w:rPr>
          <w:rFonts w:ascii="Arial" w:eastAsia="Arial" w:hAnsi="Arial" w:cs="Arial"/>
          <w:sz w:val="22"/>
          <w:szCs w:val="22"/>
        </w:rPr>
        <w:t>ASCA National Model®, 3rd Edition, p.51</w:t>
      </w:r>
    </w:p>
  </w:footnote>
  <w:footnote w:id="22">
    <w:p w14:paraId="269E0812" w14:textId="5207C8CD" w:rsidR="007F3230" w:rsidRPr="00F45614" w:rsidRDefault="007F3230">
      <w:pPr>
        <w:pStyle w:val="FootnoteText"/>
        <w:rPr>
          <w:sz w:val="22"/>
          <w:szCs w:val="22"/>
        </w:rPr>
      </w:pPr>
      <w:r w:rsidRPr="00F45614">
        <w:rPr>
          <w:rStyle w:val="FootnoteReference"/>
          <w:sz w:val="22"/>
          <w:szCs w:val="22"/>
        </w:rPr>
        <w:footnoteRef/>
      </w:r>
      <w:r w:rsidRPr="00F45614">
        <w:rPr>
          <w:sz w:val="22"/>
          <w:szCs w:val="22"/>
        </w:rPr>
        <w:t xml:space="preserve"> </w:t>
      </w:r>
      <w:r w:rsidRPr="00F45614">
        <w:rPr>
          <w:rFonts w:ascii="Arial" w:eastAsia="Arial" w:hAnsi="Arial" w:cs="Arial"/>
          <w:sz w:val="22"/>
          <w:szCs w:val="22"/>
        </w:rPr>
        <w:t>ASCA National Model®, 3rd Edition, p.52</w:t>
      </w:r>
    </w:p>
  </w:footnote>
  <w:footnote w:id="23">
    <w:p w14:paraId="50FF522F" w14:textId="66C4C89C" w:rsidR="007F3230" w:rsidRDefault="007F3230">
      <w:pPr>
        <w:pStyle w:val="FootnoteText"/>
      </w:pPr>
      <w:r>
        <w:rPr>
          <w:rStyle w:val="FootnoteReference"/>
        </w:rPr>
        <w:footnoteRef/>
      </w:r>
      <w:r>
        <w:t xml:space="preserve"> </w:t>
      </w:r>
      <w:r w:rsidRPr="00332B04">
        <w:rPr>
          <w:sz w:val="22"/>
          <w:szCs w:val="22"/>
        </w:rPr>
        <w:t xml:space="preserve">See </w:t>
      </w:r>
      <w:hyperlink r:id="rId18" w:history="1">
        <w:r w:rsidRPr="00332B04">
          <w:rPr>
            <w:rStyle w:val="Hyperlink"/>
            <w:rFonts w:cs="Calibri"/>
            <w:sz w:val="22"/>
            <w:szCs w:val="22"/>
          </w:rPr>
          <w:t>masca.wildapricot.org</w:t>
        </w:r>
      </w:hyperlink>
      <w:r w:rsidRPr="00332B04">
        <w:rPr>
          <w:sz w:val="22"/>
          <w:szCs w:val="22"/>
        </w:rPr>
        <w:t xml:space="preserve"> and click on MA</w:t>
      </w:r>
      <w:r>
        <w:rPr>
          <w:sz w:val="22"/>
          <w:szCs w:val="22"/>
        </w:rPr>
        <w:t xml:space="preserve"> M</w:t>
      </w:r>
      <w:r w:rsidRPr="00332B04">
        <w:rPr>
          <w:sz w:val="22"/>
          <w:szCs w:val="22"/>
        </w:rPr>
        <w:t>odel tab to see lesson plans prepared by MA school counselors</w:t>
      </w:r>
    </w:p>
  </w:footnote>
  <w:footnote w:id="24">
    <w:p w14:paraId="17A86B77" w14:textId="77777777" w:rsidR="007F3230" w:rsidRDefault="007F3230">
      <w:pPr>
        <w:pStyle w:val="FootnoteText"/>
      </w:pPr>
      <w:r>
        <w:rPr>
          <w:rStyle w:val="FootnoteReference"/>
        </w:rPr>
        <w:footnoteRef/>
      </w:r>
      <w:r>
        <w:t xml:space="preserve"> </w:t>
      </w:r>
      <w:hyperlink r:id="rId19" w:history="1">
        <w:r w:rsidRPr="009A0673">
          <w:rPr>
            <w:rStyle w:val="Hyperlink"/>
            <w:rFonts w:cs="Calibri"/>
            <w:sz w:val="22"/>
            <w:szCs w:val="22"/>
          </w:rPr>
          <w:t>http://www.udlcenter.org/</w:t>
        </w:r>
      </w:hyperlink>
    </w:p>
  </w:footnote>
  <w:footnote w:id="25">
    <w:p w14:paraId="332F6E4D" w14:textId="77777777" w:rsidR="007F3230" w:rsidRPr="00A01CD4" w:rsidRDefault="007F3230">
      <w:pPr>
        <w:pStyle w:val="FootnoteText"/>
        <w:rPr>
          <w:sz w:val="22"/>
          <w:szCs w:val="22"/>
        </w:rPr>
      </w:pPr>
      <w:r w:rsidRPr="00A01CD4">
        <w:rPr>
          <w:rStyle w:val="FootnoteReference"/>
          <w:sz w:val="22"/>
          <w:szCs w:val="22"/>
        </w:rPr>
        <w:footnoteRef/>
      </w:r>
      <w:r w:rsidRPr="00A01CD4">
        <w:rPr>
          <w:sz w:val="22"/>
          <w:szCs w:val="22"/>
        </w:rPr>
        <w:t xml:space="preserve"> </w:t>
      </w:r>
      <w:r w:rsidRPr="00A01CD4">
        <w:rPr>
          <w:rFonts w:ascii="Arial" w:eastAsia="Arial" w:hAnsi="Arial" w:cs="Arial"/>
          <w:sz w:val="22"/>
          <w:szCs w:val="22"/>
        </w:rPr>
        <w:t>ASCA National Model, 3</w:t>
      </w:r>
      <w:r w:rsidRPr="00A01CD4">
        <w:rPr>
          <w:rFonts w:ascii="Arial" w:eastAsia="Arial" w:hAnsi="Arial" w:cs="Arial"/>
          <w:sz w:val="22"/>
          <w:szCs w:val="22"/>
          <w:vertAlign w:val="superscript"/>
        </w:rPr>
        <w:t>rd</w:t>
      </w:r>
      <w:r w:rsidRPr="00A01CD4">
        <w:rPr>
          <w:rFonts w:ascii="Arial" w:eastAsia="Arial" w:hAnsi="Arial" w:cs="Arial"/>
          <w:sz w:val="22"/>
          <w:szCs w:val="22"/>
        </w:rPr>
        <w:t xml:space="preserve"> edition. p. 47-48.</w:t>
      </w:r>
    </w:p>
  </w:footnote>
  <w:footnote w:id="26">
    <w:p w14:paraId="3DA7510C" w14:textId="77777777" w:rsidR="007F3230" w:rsidRPr="009A0673" w:rsidRDefault="007F3230">
      <w:pPr>
        <w:pStyle w:val="FootnoteText"/>
        <w:rPr>
          <w:sz w:val="22"/>
          <w:szCs w:val="22"/>
        </w:rPr>
      </w:pPr>
      <w:r>
        <w:rPr>
          <w:rStyle w:val="FootnoteReference"/>
        </w:rPr>
        <w:footnoteRef/>
      </w:r>
      <w:r>
        <w:t xml:space="preserve"> </w:t>
      </w:r>
      <w:hyperlink r:id="rId20" w:history="1">
        <w:r w:rsidRPr="009A0673">
          <w:rPr>
            <w:rStyle w:val="Hyperlink"/>
            <w:rFonts w:cs="Calibri"/>
            <w:sz w:val="22"/>
            <w:szCs w:val="22"/>
          </w:rPr>
          <w:t>http://www.rtinetwork.org/learn/what/whatisrti</w:t>
        </w:r>
      </w:hyperlink>
    </w:p>
  </w:footnote>
  <w:footnote w:id="27">
    <w:p w14:paraId="56DD015D" w14:textId="77777777" w:rsidR="007F3230" w:rsidRDefault="007F3230">
      <w:pPr>
        <w:pStyle w:val="FootnoteText"/>
      </w:pPr>
      <w:r w:rsidRPr="009A0673">
        <w:rPr>
          <w:rStyle w:val="FootnoteReference"/>
          <w:sz w:val="22"/>
          <w:szCs w:val="22"/>
        </w:rPr>
        <w:footnoteRef/>
      </w:r>
      <w:r w:rsidRPr="009A0673">
        <w:rPr>
          <w:sz w:val="22"/>
          <w:szCs w:val="22"/>
        </w:rPr>
        <w:t xml:space="preserve"> </w:t>
      </w:r>
      <w:hyperlink r:id="rId21" w:history="1">
        <w:r w:rsidRPr="009A0673">
          <w:rPr>
            <w:rStyle w:val="Hyperlink"/>
            <w:rFonts w:cs="Calibri"/>
            <w:sz w:val="22"/>
            <w:szCs w:val="22"/>
          </w:rPr>
          <w:t>www.schoolcounselor.org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2240E"/>
    <w:multiLevelType w:val="multilevel"/>
    <w:tmpl w:val="B17435F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nsid w:val="07BB3CD3"/>
    <w:multiLevelType w:val="multilevel"/>
    <w:tmpl w:val="705CD21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A5C293B"/>
    <w:multiLevelType w:val="multilevel"/>
    <w:tmpl w:val="EFECC65E"/>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numFmt w:val="bullet"/>
      <w:lvlText w:val="▪"/>
      <w:lvlJc w:val="left"/>
      <w:pPr>
        <w:ind w:left="2160" w:firstLine="1800"/>
      </w:pPr>
      <w:rPr>
        <w:rFonts w:ascii="Arial" w:eastAsia="Arial" w:hAnsi="Arial" w:cs="Arial"/>
        <w:vertAlign w:val="baseline"/>
      </w:rPr>
    </w:lvl>
    <w:lvl w:ilvl="3">
      <w:numFmt w:val="bullet"/>
      <w:lvlText w:val="●"/>
      <w:lvlJc w:val="left"/>
      <w:pPr>
        <w:ind w:left="2880" w:firstLine="2520"/>
      </w:pPr>
      <w:rPr>
        <w:rFonts w:ascii="Arial" w:eastAsia="Arial" w:hAnsi="Arial" w:cs="Arial"/>
        <w:vertAlign w:val="baseline"/>
      </w:rPr>
    </w:lvl>
    <w:lvl w:ilvl="4">
      <w:numFmt w:val="bullet"/>
      <w:lvlText w:val="o"/>
      <w:lvlJc w:val="left"/>
      <w:pPr>
        <w:ind w:left="3600" w:firstLine="3240"/>
      </w:pPr>
      <w:rPr>
        <w:rFonts w:ascii="Arial" w:eastAsia="Arial" w:hAnsi="Arial" w:cs="Arial"/>
        <w:vertAlign w:val="baseline"/>
      </w:rPr>
    </w:lvl>
    <w:lvl w:ilvl="5">
      <w:numFmt w:val="bullet"/>
      <w:lvlText w:val="▪"/>
      <w:lvlJc w:val="left"/>
      <w:pPr>
        <w:ind w:left="4320" w:firstLine="3960"/>
      </w:pPr>
      <w:rPr>
        <w:rFonts w:ascii="Arial" w:eastAsia="Arial" w:hAnsi="Arial" w:cs="Arial"/>
        <w:vertAlign w:val="baseline"/>
      </w:rPr>
    </w:lvl>
    <w:lvl w:ilvl="6">
      <w:numFmt w:val="bullet"/>
      <w:lvlText w:val="●"/>
      <w:lvlJc w:val="left"/>
      <w:pPr>
        <w:ind w:left="5040" w:firstLine="4680"/>
      </w:pPr>
      <w:rPr>
        <w:rFonts w:ascii="Arial" w:eastAsia="Arial" w:hAnsi="Arial" w:cs="Arial"/>
        <w:vertAlign w:val="baseline"/>
      </w:rPr>
    </w:lvl>
    <w:lvl w:ilvl="7">
      <w:numFmt w:val="bullet"/>
      <w:lvlText w:val="o"/>
      <w:lvlJc w:val="left"/>
      <w:pPr>
        <w:ind w:left="5760" w:firstLine="5400"/>
      </w:pPr>
      <w:rPr>
        <w:rFonts w:ascii="Arial" w:eastAsia="Arial" w:hAnsi="Arial" w:cs="Arial"/>
        <w:vertAlign w:val="baseline"/>
      </w:rPr>
    </w:lvl>
    <w:lvl w:ilvl="8">
      <w:numFmt w:val="bullet"/>
      <w:lvlText w:val="▪"/>
      <w:lvlJc w:val="left"/>
      <w:pPr>
        <w:ind w:left="6480" w:firstLine="6120"/>
      </w:pPr>
      <w:rPr>
        <w:rFonts w:ascii="Arial" w:eastAsia="Arial" w:hAnsi="Arial" w:cs="Arial"/>
        <w:vertAlign w:val="baseline"/>
      </w:rPr>
    </w:lvl>
  </w:abstractNum>
  <w:abstractNum w:abstractNumId="3">
    <w:nsid w:val="0C0B45FD"/>
    <w:multiLevelType w:val="hybridMultilevel"/>
    <w:tmpl w:val="1F7AE77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9D6142"/>
    <w:multiLevelType w:val="hybridMultilevel"/>
    <w:tmpl w:val="F60823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44247E"/>
    <w:multiLevelType w:val="multilevel"/>
    <w:tmpl w:val="3F92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4E4C52"/>
    <w:multiLevelType w:val="hybridMultilevel"/>
    <w:tmpl w:val="459A7D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05ADB"/>
    <w:multiLevelType w:val="hybridMultilevel"/>
    <w:tmpl w:val="5F06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033B6"/>
    <w:multiLevelType w:val="hybridMultilevel"/>
    <w:tmpl w:val="FDC88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C22B70"/>
    <w:multiLevelType w:val="hybridMultilevel"/>
    <w:tmpl w:val="45E830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DB5AD0"/>
    <w:multiLevelType w:val="hybridMultilevel"/>
    <w:tmpl w:val="27B21C78"/>
    <w:lvl w:ilvl="0" w:tplc="04090001">
      <w:start w:val="1"/>
      <w:numFmt w:val="bullet"/>
      <w:lvlText w:val=""/>
      <w:lvlJc w:val="left"/>
      <w:pPr>
        <w:ind w:left="1080" w:hanging="360"/>
      </w:pPr>
      <w:rPr>
        <w:rFonts w:ascii="Symbol" w:hAnsi="Symbol" w:hint="default"/>
      </w:rPr>
    </w:lvl>
    <w:lvl w:ilvl="1" w:tplc="ACD85DFC">
      <w:numFmt w:val="bullet"/>
      <w:lvlText w:val="-"/>
      <w:lvlJc w:val="left"/>
      <w:pPr>
        <w:ind w:left="2160" w:hanging="720"/>
      </w:pPr>
      <w:rPr>
        <w:rFonts w:ascii="Arial" w:eastAsia="Calibr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230F28"/>
    <w:multiLevelType w:val="hybridMultilevel"/>
    <w:tmpl w:val="579A298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CCB19EE"/>
    <w:multiLevelType w:val="hybridMultilevel"/>
    <w:tmpl w:val="DB000B3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2CF729E7"/>
    <w:multiLevelType w:val="multilevel"/>
    <w:tmpl w:val="6E8A3BCA"/>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4">
    <w:nsid w:val="322C1022"/>
    <w:multiLevelType w:val="hybridMultilevel"/>
    <w:tmpl w:val="2070B52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A2055"/>
    <w:multiLevelType w:val="hybridMultilevel"/>
    <w:tmpl w:val="33A83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5997BAE"/>
    <w:multiLevelType w:val="multilevel"/>
    <w:tmpl w:val="3A02BE7C"/>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7">
    <w:nsid w:val="36D36FD0"/>
    <w:multiLevelType w:val="multilevel"/>
    <w:tmpl w:val="985ED392"/>
    <w:lvl w:ilvl="0">
      <w:start w:val="1"/>
      <w:numFmt w:val="bullet"/>
      <w:lvlText w:val="●"/>
      <w:lvlJc w:val="left"/>
      <w:pPr>
        <w:ind w:left="720" w:firstLine="360"/>
      </w:pPr>
      <w:rPr>
        <w:rFonts w:ascii="Arial" w:eastAsia="Arial" w:hAnsi="Arial" w:cs="Arial"/>
        <w:sz w:val="24"/>
        <w:szCs w:val="24"/>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18">
    <w:nsid w:val="36D6799C"/>
    <w:multiLevelType w:val="hybridMultilevel"/>
    <w:tmpl w:val="2F7E42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7C5FB7"/>
    <w:multiLevelType w:val="multilevel"/>
    <w:tmpl w:val="868881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8347EA"/>
    <w:multiLevelType w:val="hybridMultilevel"/>
    <w:tmpl w:val="1F7AE77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EC5063"/>
    <w:multiLevelType w:val="multilevel"/>
    <w:tmpl w:val="40F2F02C"/>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22">
    <w:nsid w:val="3D8562C1"/>
    <w:multiLevelType w:val="hybridMultilevel"/>
    <w:tmpl w:val="983E1A8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0A83BE7"/>
    <w:multiLevelType w:val="multilevel"/>
    <w:tmpl w:val="8314F54A"/>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24">
    <w:nsid w:val="40F70755"/>
    <w:multiLevelType w:val="hybridMultilevel"/>
    <w:tmpl w:val="F230C912"/>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30148F8"/>
    <w:multiLevelType w:val="hybridMultilevel"/>
    <w:tmpl w:val="B7023654"/>
    <w:lvl w:ilvl="0" w:tplc="04090013">
      <w:start w:val="1"/>
      <w:numFmt w:val="upperRoman"/>
      <w:lvlText w:val="%1."/>
      <w:lvlJc w:val="right"/>
      <w:pPr>
        <w:ind w:left="720" w:hanging="360"/>
      </w:pPr>
    </w:lvl>
    <w:lvl w:ilvl="1" w:tplc="A9940FB4">
      <w:start w:val="1"/>
      <w:numFmt w:val="bullet"/>
      <w:lvlText w:val=""/>
      <w:lvlJc w:val="left"/>
      <w:pPr>
        <w:ind w:left="1440" w:hanging="360"/>
      </w:pPr>
      <w:rPr>
        <w:rFonts w:ascii="Wingdings" w:hAnsi="Wingdings"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C37ACD"/>
    <w:multiLevelType w:val="multilevel"/>
    <w:tmpl w:val="B5945C90"/>
    <w:lvl w:ilvl="0">
      <w:numFmt w:val="bullet"/>
      <w:lvlText w:val="●"/>
      <w:lvlJc w:val="left"/>
      <w:pPr>
        <w:ind w:left="720" w:firstLine="360"/>
      </w:pPr>
      <w:rPr>
        <w:rFonts w:ascii="Arial" w:eastAsia="Arial" w:hAnsi="Arial" w:cs="Arial"/>
        <w:sz w:val="20"/>
        <w:szCs w:val="20"/>
        <w:vertAlign w:val="baseline"/>
      </w:rPr>
    </w:lvl>
    <w:lvl w:ilvl="1">
      <w:numFmt w:val="bullet"/>
      <w:lvlText w:val="o"/>
      <w:lvlJc w:val="left"/>
      <w:pPr>
        <w:ind w:left="1440" w:firstLine="1080"/>
      </w:pPr>
      <w:rPr>
        <w:rFonts w:ascii="Arial" w:eastAsia="Arial" w:hAnsi="Arial" w:cs="Arial"/>
        <w:sz w:val="20"/>
        <w:szCs w:val="20"/>
        <w:vertAlign w:val="baseline"/>
      </w:rPr>
    </w:lvl>
    <w:lvl w:ilvl="2">
      <w:numFmt w:val="bullet"/>
      <w:lvlText w:val="▪"/>
      <w:lvlJc w:val="left"/>
      <w:pPr>
        <w:ind w:left="2160" w:firstLine="1800"/>
      </w:pPr>
      <w:rPr>
        <w:rFonts w:ascii="Arial" w:eastAsia="Arial" w:hAnsi="Arial" w:cs="Arial"/>
        <w:sz w:val="20"/>
        <w:szCs w:val="20"/>
        <w:vertAlign w:val="baseline"/>
      </w:rPr>
    </w:lvl>
    <w:lvl w:ilvl="3">
      <w:numFmt w:val="bullet"/>
      <w:lvlText w:val="▪"/>
      <w:lvlJc w:val="left"/>
      <w:pPr>
        <w:ind w:left="2880" w:firstLine="2520"/>
      </w:pPr>
      <w:rPr>
        <w:rFonts w:ascii="Arial" w:eastAsia="Arial" w:hAnsi="Arial" w:cs="Arial"/>
        <w:sz w:val="20"/>
        <w:szCs w:val="20"/>
        <w:vertAlign w:val="baseline"/>
      </w:rPr>
    </w:lvl>
    <w:lvl w:ilvl="4">
      <w:numFmt w:val="bullet"/>
      <w:lvlText w:val="▪"/>
      <w:lvlJc w:val="left"/>
      <w:pPr>
        <w:ind w:left="3600" w:firstLine="3240"/>
      </w:pPr>
      <w:rPr>
        <w:rFonts w:ascii="Arial" w:eastAsia="Arial" w:hAnsi="Arial" w:cs="Arial"/>
        <w:sz w:val="20"/>
        <w:szCs w:val="20"/>
        <w:vertAlign w:val="baseline"/>
      </w:rPr>
    </w:lvl>
    <w:lvl w:ilvl="5">
      <w:numFmt w:val="bullet"/>
      <w:lvlText w:val="▪"/>
      <w:lvlJc w:val="left"/>
      <w:pPr>
        <w:ind w:left="4320" w:firstLine="3960"/>
      </w:pPr>
      <w:rPr>
        <w:rFonts w:ascii="Arial" w:eastAsia="Arial" w:hAnsi="Arial" w:cs="Arial"/>
        <w:sz w:val="20"/>
        <w:szCs w:val="20"/>
        <w:vertAlign w:val="baseline"/>
      </w:rPr>
    </w:lvl>
    <w:lvl w:ilvl="6">
      <w:numFmt w:val="bullet"/>
      <w:lvlText w:val="▪"/>
      <w:lvlJc w:val="left"/>
      <w:pPr>
        <w:ind w:left="5040" w:firstLine="4680"/>
      </w:pPr>
      <w:rPr>
        <w:rFonts w:ascii="Arial" w:eastAsia="Arial" w:hAnsi="Arial" w:cs="Arial"/>
        <w:sz w:val="20"/>
        <w:szCs w:val="20"/>
        <w:vertAlign w:val="baseline"/>
      </w:rPr>
    </w:lvl>
    <w:lvl w:ilvl="7">
      <w:numFmt w:val="bullet"/>
      <w:lvlText w:val="▪"/>
      <w:lvlJc w:val="left"/>
      <w:pPr>
        <w:ind w:left="5760" w:firstLine="5400"/>
      </w:pPr>
      <w:rPr>
        <w:rFonts w:ascii="Arial" w:eastAsia="Arial" w:hAnsi="Arial" w:cs="Arial"/>
        <w:sz w:val="20"/>
        <w:szCs w:val="20"/>
        <w:vertAlign w:val="baseline"/>
      </w:rPr>
    </w:lvl>
    <w:lvl w:ilvl="8">
      <w:numFmt w:val="bullet"/>
      <w:lvlText w:val="▪"/>
      <w:lvlJc w:val="left"/>
      <w:pPr>
        <w:ind w:left="6480" w:firstLine="6120"/>
      </w:pPr>
      <w:rPr>
        <w:rFonts w:ascii="Arial" w:eastAsia="Arial" w:hAnsi="Arial" w:cs="Arial"/>
        <w:sz w:val="20"/>
        <w:szCs w:val="20"/>
        <w:vertAlign w:val="baseline"/>
      </w:rPr>
    </w:lvl>
  </w:abstractNum>
  <w:abstractNum w:abstractNumId="27">
    <w:nsid w:val="4F912981"/>
    <w:multiLevelType w:val="multilevel"/>
    <w:tmpl w:val="058AF648"/>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28">
    <w:nsid w:val="52F24F19"/>
    <w:multiLevelType w:val="hybridMultilevel"/>
    <w:tmpl w:val="4E7ECF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220AB6"/>
    <w:multiLevelType w:val="hybridMultilevel"/>
    <w:tmpl w:val="1DEE8478"/>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37A00D9"/>
    <w:multiLevelType w:val="multilevel"/>
    <w:tmpl w:val="6B88C8EE"/>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31">
    <w:nsid w:val="65302A9E"/>
    <w:multiLevelType w:val="multilevel"/>
    <w:tmpl w:val="BA3AD040"/>
    <w:lvl w:ilvl="0">
      <w:start w:val="1"/>
      <w:numFmt w:val="bullet"/>
      <w:lvlText w:val="●"/>
      <w:lvlJc w:val="left"/>
      <w:pPr>
        <w:ind w:left="-780" w:firstLine="1140"/>
      </w:pPr>
      <w:rPr>
        <w:rFonts w:ascii="Arial" w:eastAsia="Arial" w:hAnsi="Arial" w:cs="Arial"/>
        <w:sz w:val="24"/>
        <w:szCs w:val="24"/>
        <w:vertAlign w:val="baseline"/>
      </w:rPr>
    </w:lvl>
    <w:lvl w:ilvl="1">
      <w:start w:val="1"/>
      <w:numFmt w:val="bullet"/>
      <w:lvlText w:val="o"/>
      <w:lvlJc w:val="left"/>
      <w:pPr>
        <w:ind w:left="-60" w:firstLine="1860"/>
      </w:pPr>
      <w:rPr>
        <w:rFonts w:ascii="Arial" w:eastAsia="Arial" w:hAnsi="Arial" w:cs="Arial"/>
        <w:vertAlign w:val="baseline"/>
      </w:rPr>
    </w:lvl>
    <w:lvl w:ilvl="2">
      <w:start w:val="1"/>
      <w:numFmt w:val="bullet"/>
      <w:lvlText w:val="▪"/>
      <w:lvlJc w:val="left"/>
      <w:pPr>
        <w:ind w:left="660" w:firstLine="2580"/>
      </w:pPr>
      <w:rPr>
        <w:rFonts w:ascii="Arial" w:eastAsia="Arial" w:hAnsi="Arial" w:cs="Arial"/>
        <w:vertAlign w:val="baseline"/>
      </w:rPr>
    </w:lvl>
    <w:lvl w:ilvl="3">
      <w:start w:val="1"/>
      <w:numFmt w:val="bullet"/>
      <w:lvlText w:val="●"/>
      <w:lvlJc w:val="left"/>
      <w:pPr>
        <w:ind w:left="1380" w:firstLine="3300"/>
      </w:pPr>
      <w:rPr>
        <w:rFonts w:ascii="Arial" w:eastAsia="Arial" w:hAnsi="Arial" w:cs="Arial"/>
        <w:vertAlign w:val="baseline"/>
      </w:rPr>
    </w:lvl>
    <w:lvl w:ilvl="4">
      <w:start w:val="1"/>
      <w:numFmt w:val="bullet"/>
      <w:lvlText w:val="o"/>
      <w:lvlJc w:val="left"/>
      <w:pPr>
        <w:ind w:left="2100" w:firstLine="4020"/>
      </w:pPr>
      <w:rPr>
        <w:rFonts w:ascii="Arial" w:eastAsia="Arial" w:hAnsi="Arial" w:cs="Arial"/>
        <w:vertAlign w:val="baseline"/>
      </w:rPr>
    </w:lvl>
    <w:lvl w:ilvl="5">
      <w:start w:val="1"/>
      <w:numFmt w:val="bullet"/>
      <w:lvlText w:val="▪"/>
      <w:lvlJc w:val="left"/>
      <w:pPr>
        <w:ind w:left="2820" w:firstLine="4740"/>
      </w:pPr>
      <w:rPr>
        <w:rFonts w:ascii="Arial" w:eastAsia="Arial" w:hAnsi="Arial" w:cs="Arial"/>
        <w:vertAlign w:val="baseline"/>
      </w:rPr>
    </w:lvl>
    <w:lvl w:ilvl="6">
      <w:start w:val="1"/>
      <w:numFmt w:val="bullet"/>
      <w:lvlText w:val="●"/>
      <w:lvlJc w:val="left"/>
      <w:pPr>
        <w:ind w:left="3540" w:firstLine="5460"/>
      </w:pPr>
      <w:rPr>
        <w:rFonts w:ascii="Arial" w:eastAsia="Arial" w:hAnsi="Arial" w:cs="Arial"/>
        <w:vertAlign w:val="baseline"/>
      </w:rPr>
    </w:lvl>
    <w:lvl w:ilvl="7">
      <w:start w:val="1"/>
      <w:numFmt w:val="bullet"/>
      <w:lvlText w:val="o"/>
      <w:lvlJc w:val="left"/>
      <w:pPr>
        <w:ind w:left="4260" w:firstLine="6180"/>
      </w:pPr>
      <w:rPr>
        <w:rFonts w:ascii="Arial" w:eastAsia="Arial" w:hAnsi="Arial" w:cs="Arial"/>
        <w:vertAlign w:val="baseline"/>
      </w:rPr>
    </w:lvl>
    <w:lvl w:ilvl="8">
      <w:start w:val="1"/>
      <w:numFmt w:val="bullet"/>
      <w:lvlText w:val="▪"/>
      <w:lvlJc w:val="left"/>
      <w:pPr>
        <w:ind w:left="4980" w:firstLine="6900"/>
      </w:pPr>
      <w:rPr>
        <w:rFonts w:ascii="Arial" w:eastAsia="Arial" w:hAnsi="Arial" w:cs="Arial"/>
        <w:vertAlign w:val="baseline"/>
      </w:rPr>
    </w:lvl>
  </w:abstractNum>
  <w:abstractNum w:abstractNumId="32">
    <w:nsid w:val="69CA3A28"/>
    <w:multiLevelType w:val="hybridMultilevel"/>
    <w:tmpl w:val="259C303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9190E8E6">
      <w:numFmt w:val="bullet"/>
      <w:lvlText w:val="•"/>
      <w:lvlJc w:val="left"/>
      <w:pPr>
        <w:ind w:left="2520" w:hanging="720"/>
      </w:pPr>
      <w:rPr>
        <w:rFonts w:ascii="Arial" w:eastAsia="Calibr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FD6319"/>
    <w:multiLevelType w:val="multilevel"/>
    <w:tmpl w:val="EF8C5B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nsid w:val="7931132A"/>
    <w:multiLevelType w:val="hybridMultilevel"/>
    <w:tmpl w:val="E6CEF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98F379E"/>
    <w:multiLevelType w:val="multilevel"/>
    <w:tmpl w:val="D346DE06"/>
    <w:lvl w:ilvl="0">
      <w:start w:val="1"/>
      <w:numFmt w:val="bullet"/>
      <w:lvlText w:val="●"/>
      <w:lvlJc w:val="left"/>
      <w:pPr>
        <w:ind w:left="768" w:firstLine="408"/>
      </w:pPr>
      <w:rPr>
        <w:rFonts w:ascii="Arial" w:eastAsia="Arial" w:hAnsi="Arial" w:cs="Arial"/>
        <w:vertAlign w:val="baseline"/>
      </w:rPr>
    </w:lvl>
    <w:lvl w:ilvl="1">
      <w:start w:val="1"/>
      <w:numFmt w:val="bullet"/>
      <w:lvlText w:val="o"/>
      <w:lvlJc w:val="left"/>
      <w:pPr>
        <w:ind w:left="1488" w:firstLine="1128"/>
      </w:pPr>
      <w:rPr>
        <w:rFonts w:ascii="Arial" w:eastAsia="Arial" w:hAnsi="Arial" w:cs="Arial"/>
        <w:vertAlign w:val="baseline"/>
      </w:rPr>
    </w:lvl>
    <w:lvl w:ilvl="2">
      <w:start w:val="1"/>
      <w:numFmt w:val="bullet"/>
      <w:lvlText w:val="▪"/>
      <w:lvlJc w:val="left"/>
      <w:pPr>
        <w:ind w:left="2208" w:firstLine="1848"/>
      </w:pPr>
      <w:rPr>
        <w:rFonts w:ascii="Arial" w:eastAsia="Arial" w:hAnsi="Arial" w:cs="Arial"/>
        <w:vertAlign w:val="baseline"/>
      </w:rPr>
    </w:lvl>
    <w:lvl w:ilvl="3">
      <w:start w:val="1"/>
      <w:numFmt w:val="bullet"/>
      <w:lvlText w:val="●"/>
      <w:lvlJc w:val="left"/>
      <w:pPr>
        <w:ind w:left="2928" w:firstLine="2568"/>
      </w:pPr>
      <w:rPr>
        <w:rFonts w:ascii="Arial" w:eastAsia="Arial" w:hAnsi="Arial" w:cs="Arial"/>
        <w:vertAlign w:val="baseline"/>
      </w:rPr>
    </w:lvl>
    <w:lvl w:ilvl="4">
      <w:start w:val="1"/>
      <w:numFmt w:val="bullet"/>
      <w:lvlText w:val="o"/>
      <w:lvlJc w:val="left"/>
      <w:pPr>
        <w:ind w:left="3648" w:firstLine="3288"/>
      </w:pPr>
      <w:rPr>
        <w:rFonts w:ascii="Arial" w:eastAsia="Arial" w:hAnsi="Arial" w:cs="Arial"/>
        <w:vertAlign w:val="baseline"/>
      </w:rPr>
    </w:lvl>
    <w:lvl w:ilvl="5">
      <w:start w:val="1"/>
      <w:numFmt w:val="bullet"/>
      <w:lvlText w:val="▪"/>
      <w:lvlJc w:val="left"/>
      <w:pPr>
        <w:ind w:left="4368" w:firstLine="4008"/>
      </w:pPr>
      <w:rPr>
        <w:rFonts w:ascii="Arial" w:eastAsia="Arial" w:hAnsi="Arial" w:cs="Arial"/>
        <w:vertAlign w:val="baseline"/>
      </w:rPr>
    </w:lvl>
    <w:lvl w:ilvl="6">
      <w:start w:val="1"/>
      <w:numFmt w:val="bullet"/>
      <w:lvlText w:val="●"/>
      <w:lvlJc w:val="left"/>
      <w:pPr>
        <w:ind w:left="5088" w:firstLine="4728"/>
      </w:pPr>
      <w:rPr>
        <w:rFonts w:ascii="Arial" w:eastAsia="Arial" w:hAnsi="Arial" w:cs="Arial"/>
        <w:vertAlign w:val="baseline"/>
      </w:rPr>
    </w:lvl>
    <w:lvl w:ilvl="7">
      <w:start w:val="1"/>
      <w:numFmt w:val="bullet"/>
      <w:lvlText w:val="o"/>
      <w:lvlJc w:val="left"/>
      <w:pPr>
        <w:ind w:left="5808" w:firstLine="5448"/>
      </w:pPr>
      <w:rPr>
        <w:rFonts w:ascii="Arial" w:eastAsia="Arial" w:hAnsi="Arial" w:cs="Arial"/>
        <w:vertAlign w:val="baseline"/>
      </w:rPr>
    </w:lvl>
    <w:lvl w:ilvl="8">
      <w:start w:val="1"/>
      <w:numFmt w:val="bullet"/>
      <w:lvlText w:val="▪"/>
      <w:lvlJc w:val="left"/>
      <w:pPr>
        <w:ind w:left="6528" w:firstLine="6168"/>
      </w:pPr>
      <w:rPr>
        <w:rFonts w:ascii="Arial" w:eastAsia="Arial" w:hAnsi="Arial" w:cs="Arial"/>
        <w:vertAlign w:val="baseline"/>
      </w:rPr>
    </w:lvl>
  </w:abstractNum>
  <w:abstractNum w:abstractNumId="36">
    <w:nsid w:val="7CCE436A"/>
    <w:multiLevelType w:val="hybridMultilevel"/>
    <w:tmpl w:val="03CA9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E30EEC"/>
    <w:multiLevelType w:val="multilevel"/>
    <w:tmpl w:val="305CB3CE"/>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num w:numId="1">
    <w:abstractNumId w:val="23"/>
  </w:num>
  <w:num w:numId="2">
    <w:abstractNumId w:val="30"/>
  </w:num>
  <w:num w:numId="3">
    <w:abstractNumId w:val="31"/>
  </w:num>
  <w:num w:numId="4">
    <w:abstractNumId w:val="1"/>
  </w:num>
  <w:num w:numId="5">
    <w:abstractNumId w:val="21"/>
  </w:num>
  <w:num w:numId="6">
    <w:abstractNumId w:val="17"/>
  </w:num>
  <w:num w:numId="7">
    <w:abstractNumId w:val="33"/>
  </w:num>
  <w:num w:numId="8">
    <w:abstractNumId w:val="27"/>
  </w:num>
  <w:num w:numId="9">
    <w:abstractNumId w:val="35"/>
  </w:num>
  <w:num w:numId="10">
    <w:abstractNumId w:val="2"/>
  </w:num>
  <w:num w:numId="11">
    <w:abstractNumId w:val="26"/>
  </w:num>
  <w:num w:numId="12">
    <w:abstractNumId w:val="16"/>
  </w:num>
  <w:num w:numId="13">
    <w:abstractNumId w:val="0"/>
  </w:num>
  <w:num w:numId="14">
    <w:abstractNumId w:val="37"/>
  </w:num>
  <w:num w:numId="15">
    <w:abstractNumId w:val="13"/>
  </w:num>
  <w:num w:numId="16">
    <w:abstractNumId w:val="11"/>
  </w:num>
  <w:num w:numId="17">
    <w:abstractNumId w:val="10"/>
  </w:num>
  <w:num w:numId="18">
    <w:abstractNumId w:val="15"/>
  </w:num>
  <w:num w:numId="19">
    <w:abstractNumId w:val="34"/>
  </w:num>
  <w:num w:numId="20">
    <w:abstractNumId w:val="8"/>
  </w:num>
  <w:num w:numId="21">
    <w:abstractNumId w:val="7"/>
  </w:num>
  <w:num w:numId="22">
    <w:abstractNumId w:val="4"/>
  </w:num>
  <w:num w:numId="23">
    <w:abstractNumId w:val="28"/>
  </w:num>
  <w:num w:numId="24">
    <w:abstractNumId w:val="29"/>
  </w:num>
  <w:num w:numId="25">
    <w:abstractNumId w:val="24"/>
  </w:num>
  <w:num w:numId="26">
    <w:abstractNumId w:val="36"/>
  </w:num>
  <w:num w:numId="27">
    <w:abstractNumId w:val="6"/>
  </w:num>
  <w:num w:numId="28">
    <w:abstractNumId w:val="32"/>
  </w:num>
  <w:num w:numId="29">
    <w:abstractNumId w:val="3"/>
  </w:num>
  <w:num w:numId="30">
    <w:abstractNumId w:val="18"/>
  </w:num>
  <w:num w:numId="31">
    <w:abstractNumId w:val="25"/>
  </w:num>
  <w:num w:numId="32">
    <w:abstractNumId w:val="22"/>
  </w:num>
  <w:num w:numId="33">
    <w:abstractNumId w:val="9"/>
  </w:num>
  <w:num w:numId="34">
    <w:abstractNumId w:val="14"/>
  </w:num>
  <w:num w:numId="35">
    <w:abstractNumId w:val="5"/>
  </w:num>
  <w:num w:numId="36">
    <w:abstractNumId w:val="12"/>
  </w:num>
  <w:num w:numId="37">
    <w:abstractNumId w:val="20"/>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5230E"/>
    <w:rsid w:val="0002339B"/>
    <w:rsid w:val="00040110"/>
    <w:rsid w:val="00052FAF"/>
    <w:rsid w:val="00072A0E"/>
    <w:rsid w:val="00091BFC"/>
    <w:rsid w:val="000B7040"/>
    <w:rsid w:val="000E3BFE"/>
    <w:rsid w:val="000E7306"/>
    <w:rsid w:val="000E7EEA"/>
    <w:rsid w:val="00104495"/>
    <w:rsid w:val="00113CA6"/>
    <w:rsid w:val="00124109"/>
    <w:rsid w:val="00144814"/>
    <w:rsid w:val="00184C27"/>
    <w:rsid w:val="00184DA2"/>
    <w:rsid w:val="001A2193"/>
    <w:rsid w:val="001B73E3"/>
    <w:rsid w:val="001C5A4E"/>
    <w:rsid w:val="00205391"/>
    <w:rsid w:val="00234FA9"/>
    <w:rsid w:val="002455DC"/>
    <w:rsid w:val="002B7BAA"/>
    <w:rsid w:val="002D0E53"/>
    <w:rsid w:val="002E4BDA"/>
    <w:rsid w:val="002F5F34"/>
    <w:rsid w:val="003326CE"/>
    <w:rsid w:val="00332B04"/>
    <w:rsid w:val="003568F7"/>
    <w:rsid w:val="00386403"/>
    <w:rsid w:val="0039428C"/>
    <w:rsid w:val="00396914"/>
    <w:rsid w:val="003A4221"/>
    <w:rsid w:val="00473E68"/>
    <w:rsid w:val="00476DF5"/>
    <w:rsid w:val="00481750"/>
    <w:rsid w:val="00491124"/>
    <w:rsid w:val="00497009"/>
    <w:rsid w:val="004A548A"/>
    <w:rsid w:val="004D67F4"/>
    <w:rsid w:val="004F012E"/>
    <w:rsid w:val="004F42F5"/>
    <w:rsid w:val="005229CC"/>
    <w:rsid w:val="00534C30"/>
    <w:rsid w:val="0054343E"/>
    <w:rsid w:val="00552969"/>
    <w:rsid w:val="005B2039"/>
    <w:rsid w:val="005B3517"/>
    <w:rsid w:val="006268F5"/>
    <w:rsid w:val="00641DAE"/>
    <w:rsid w:val="00647D6F"/>
    <w:rsid w:val="00652980"/>
    <w:rsid w:val="00654241"/>
    <w:rsid w:val="00676710"/>
    <w:rsid w:val="00690879"/>
    <w:rsid w:val="006E7270"/>
    <w:rsid w:val="006F0E70"/>
    <w:rsid w:val="006F1885"/>
    <w:rsid w:val="007207FA"/>
    <w:rsid w:val="0074494C"/>
    <w:rsid w:val="0075230E"/>
    <w:rsid w:val="00755E37"/>
    <w:rsid w:val="00772D8D"/>
    <w:rsid w:val="00776FC5"/>
    <w:rsid w:val="007919DE"/>
    <w:rsid w:val="007C14AA"/>
    <w:rsid w:val="007F3230"/>
    <w:rsid w:val="008334BB"/>
    <w:rsid w:val="00846EBE"/>
    <w:rsid w:val="008722B0"/>
    <w:rsid w:val="00876FA0"/>
    <w:rsid w:val="008B4483"/>
    <w:rsid w:val="008C0224"/>
    <w:rsid w:val="008D21A1"/>
    <w:rsid w:val="008E6AA5"/>
    <w:rsid w:val="00946421"/>
    <w:rsid w:val="00981A04"/>
    <w:rsid w:val="009A0673"/>
    <w:rsid w:val="009A5CB1"/>
    <w:rsid w:val="009D2C01"/>
    <w:rsid w:val="009D60AD"/>
    <w:rsid w:val="00A01CD4"/>
    <w:rsid w:val="00A3305F"/>
    <w:rsid w:val="00A61EAA"/>
    <w:rsid w:val="00A660B2"/>
    <w:rsid w:val="00A916A0"/>
    <w:rsid w:val="00AA30EE"/>
    <w:rsid w:val="00AF5AAE"/>
    <w:rsid w:val="00B17B65"/>
    <w:rsid w:val="00B31836"/>
    <w:rsid w:val="00B33E98"/>
    <w:rsid w:val="00B5180D"/>
    <w:rsid w:val="00B617C8"/>
    <w:rsid w:val="00B67112"/>
    <w:rsid w:val="00B91AEA"/>
    <w:rsid w:val="00B95A84"/>
    <w:rsid w:val="00BA5337"/>
    <w:rsid w:val="00BB2E37"/>
    <w:rsid w:val="00C04632"/>
    <w:rsid w:val="00C1702A"/>
    <w:rsid w:val="00C347F4"/>
    <w:rsid w:val="00C373BD"/>
    <w:rsid w:val="00C62FCA"/>
    <w:rsid w:val="00C708C7"/>
    <w:rsid w:val="00C924AB"/>
    <w:rsid w:val="00CA2CFC"/>
    <w:rsid w:val="00CC0559"/>
    <w:rsid w:val="00CC6533"/>
    <w:rsid w:val="00CD36A5"/>
    <w:rsid w:val="00CF2404"/>
    <w:rsid w:val="00CF6E3B"/>
    <w:rsid w:val="00D0476B"/>
    <w:rsid w:val="00D279F6"/>
    <w:rsid w:val="00D3521F"/>
    <w:rsid w:val="00D43290"/>
    <w:rsid w:val="00D530C3"/>
    <w:rsid w:val="00D751B0"/>
    <w:rsid w:val="00D90F98"/>
    <w:rsid w:val="00DD0996"/>
    <w:rsid w:val="00DF751C"/>
    <w:rsid w:val="00E30679"/>
    <w:rsid w:val="00E62EFE"/>
    <w:rsid w:val="00E90D4F"/>
    <w:rsid w:val="00EC7029"/>
    <w:rsid w:val="00ED1AE0"/>
    <w:rsid w:val="00F215B7"/>
    <w:rsid w:val="00F36C9C"/>
    <w:rsid w:val="00F45614"/>
    <w:rsid w:val="00F83196"/>
    <w:rsid w:val="00FC6409"/>
    <w:rsid w:val="00FD47F6"/>
    <w:rsid w:val="00FF7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50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7F6"/>
  </w:style>
  <w:style w:type="paragraph" w:styleId="Heading1">
    <w:name w:val="heading 1"/>
    <w:basedOn w:val="Normal1"/>
    <w:next w:val="Normal1"/>
    <w:link w:val="Heading1Char"/>
    <w:uiPriority w:val="9"/>
    <w:qFormat/>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styleId="Hyperlink">
    <w:name w:val="Hyperlink"/>
    <w:uiPriority w:val="99"/>
    <w:unhideWhenUsed/>
    <w:rsid w:val="005229CC"/>
    <w:rPr>
      <w:rFonts w:cs="Times New Roman"/>
      <w:color w:val="0563C1"/>
      <w:u w:val="single"/>
    </w:rPr>
  </w:style>
  <w:style w:type="paragraph" w:styleId="BalloonText">
    <w:name w:val="Balloon Text"/>
    <w:basedOn w:val="Normal"/>
    <w:link w:val="BalloonTextChar"/>
    <w:uiPriority w:val="99"/>
    <w:semiHidden/>
    <w:unhideWhenUsed/>
    <w:rsid w:val="005229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9CC"/>
    <w:rPr>
      <w:rFonts w:ascii="Lucida Grande" w:hAnsi="Lucida Grande" w:cs="Lucida Grande"/>
      <w:sz w:val="18"/>
      <w:szCs w:val="18"/>
    </w:rPr>
  </w:style>
  <w:style w:type="character" w:styleId="PlaceholderText">
    <w:name w:val="Placeholder Text"/>
    <w:basedOn w:val="DefaultParagraphFont"/>
    <w:uiPriority w:val="99"/>
    <w:semiHidden/>
    <w:rsid w:val="005229CC"/>
    <w:rPr>
      <w:color w:val="808080"/>
    </w:rPr>
  </w:style>
  <w:style w:type="paragraph" w:styleId="ListParagraph">
    <w:name w:val="List Paragraph"/>
    <w:basedOn w:val="Normal"/>
    <w:uiPriority w:val="34"/>
    <w:qFormat/>
    <w:rsid w:val="00C924AB"/>
    <w:pPr>
      <w:spacing w:after="200" w:line="276" w:lineRule="auto"/>
      <w:ind w:left="720"/>
      <w:contextualSpacing/>
    </w:pPr>
    <w:rPr>
      <w:rFonts w:asciiTheme="majorHAnsi" w:eastAsiaTheme="minorHAnsi" w:hAnsiTheme="majorHAnsi" w:cstheme="majorBidi"/>
      <w:color w:val="auto"/>
      <w:spacing w:val="5"/>
      <w:kern w:val="28"/>
      <w:sz w:val="52"/>
      <w:szCs w:val="52"/>
    </w:rPr>
  </w:style>
  <w:style w:type="paragraph" w:styleId="Header">
    <w:name w:val="header"/>
    <w:basedOn w:val="Normal"/>
    <w:link w:val="HeaderChar"/>
    <w:uiPriority w:val="99"/>
    <w:unhideWhenUsed/>
    <w:rsid w:val="00205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391"/>
  </w:style>
  <w:style w:type="paragraph" w:styleId="Footer">
    <w:name w:val="footer"/>
    <w:basedOn w:val="Normal"/>
    <w:link w:val="FooterChar"/>
    <w:uiPriority w:val="99"/>
    <w:unhideWhenUsed/>
    <w:rsid w:val="00205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391"/>
  </w:style>
  <w:style w:type="character" w:styleId="CommentReference">
    <w:name w:val="annotation reference"/>
    <w:basedOn w:val="DefaultParagraphFont"/>
    <w:uiPriority w:val="99"/>
    <w:semiHidden/>
    <w:unhideWhenUsed/>
    <w:rsid w:val="00F215B7"/>
    <w:rPr>
      <w:sz w:val="18"/>
      <w:szCs w:val="18"/>
    </w:rPr>
  </w:style>
  <w:style w:type="paragraph" w:styleId="CommentText">
    <w:name w:val="annotation text"/>
    <w:basedOn w:val="Normal"/>
    <w:link w:val="CommentTextChar"/>
    <w:uiPriority w:val="99"/>
    <w:semiHidden/>
    <w:unhideWhenUsed/>
    <w:rsid w:val="00F215B7"/>
    <w:pPr>
      <w:spacing w:line="240" w:lineRule="auto"/>
    </w:pPr>
    <w:rPr>
      <w:sz w:val="24"/>
      <w:szCs w:val="24"/>
    </w:rPr>
  </w:style>
  <w:style w:type="character" w:customStyle="1" w:styleId="CommentTextChar">
    <w:name w:val="Comment Text Char"/>
    <w:basedOn w:val="DefaultParagraphFont"/>
    <w:link w:val="CommentText"/>
    <w:uiPriority w:val="99"/>
    <w:semiHidden/>
    <w:rsid w:val="00F215B7"/>
    <w:rPr>
      <w:sz w:val="24"/>
      <w:szCs w:val="24"/>
    </w:rPr>
  </w:style>
  <w:style w:type="paragraph" w:styleId="CommentSubject">
    <w:name w:val="annotation subject"/>
    <w:basedOn w:val="CommentText"/>
    <w:next w:val="CommentText"/>
    <w:link w:val="CommentSubjectChar"/>
    <w:uiPriority w:val="99"/>
    <w:semiHidden/>
    <w:unhideWhenUsed/>
    <w:rsid w:val="00F215B7"/>
    <w:rPr>
      <w:b/>
      <w:bCs/>
      <w:sz w:val="20"/>
      <w:szCs w:val="20"/>
    </w:rPr>
  </w:style>
  <w:style w:type="character" w:customStyle="1" w:styleId="CommentSubjectChar">
    <w:name w:val="Comment Subject Char"/>
    <w:basedOn w:val="CommentTextChar"/>
    <w:link w:val="CommentSubject"/>
    <w:uiPriority w:val="99"/>
    <w:semiHidden/>
    <w:rsid w:val="00F215B7"/>
    <w:rPr>
      <w:b/>
      <w:bCs/>
      <w:sz w:val="20"/>
      <w:szCs w:val="20"/>
    </w:rPr>
  </w:style>
  <w:style w:type="character" w:styleId="FollowedHyperlink">
    <w:name w:val="FollowedHyperlink"/>
    <w:basedOn w:val="DefaultParagraphFont"/>
    <w:uiPriority w:val="99"/>
    <w:semiHidden/>
    <w:unhideWhenUsed/>
    <w:rsid w:val="008C0224"/>
    <w:rPr>
      <w:color w:val="800080" w:themeColor="followedHyperlink"/>
      <w:u w:val="single"/>
    </w:rPr>
  </w:style>
  <w:style w:type="paragraph" w:styleId="EndnoteText">
    <w:name w:val="endnote text"/>
    <w:basedOn w:val="Normal"/>
    <w:link w:val="EndnoteTextChar"/>
    <w:uiPriority w:val="99"/>
    <w:unhideWhenUsed/>
    <w:rsid w:val="00755E37"/>
    <w:pPr>
      <w:spacing w:after="0" w:line="240" w:lineRule="auto"/>
    </w:pPr>
    <w:rPr>
      <w:sz w:val="24"/>
      <w:szCs w:val="24"/>
    </w:rPr>
  </w:style>
  <w:style w:type="character" w:customStyle="1" w:styleId="EndnoteTextChar">
    <w:name w:val="Endnote Text Char"/>
    <w:basedOn w:val="DefaultParagraphFont"/>
    <w:link w:val="EndnoteText"/>
    <w:uiPriority w:val="99"/>
    <w:rsid w:val="00755E37"/>
    <w:rPr>
      <w:sz w:val="24"/>
      <w:szCs w:val="24"/>
    </w:rPr>
  </w:style>
  <w:style w:type="character" w:styleId="EndnoteReference">
    <w:name w:val="endnote reference"/>
    <w:basedOn w:val="DefaultParagraphFont"/>
    <w:uiPriority w:val="99"/>
    <w:unhideWhenUsed/>
    <w:rsid w:val="00755E37"/>
    <w:rPr>
      <w:vertAlign w:val="superscript"/>
    </w:rPr>
  </w:style>
  <w:style w:type="paragraph" w:styleId="FootnoteText">
    <w:name w:val="footnote text"/>
    <w:basedOn w:val="Normal"/>
    <w:link w:val="FootnoteTextChar"/>
    <w:uiPriority w:val="99"/>
    <w:unhideWhenUsed/>
    <w:rsid w:val="00755E37"/>
    <w:pPr>
      <w:spacing w:after="0" w:line="240" w:lineRule="auto"/>
    </w:pPr>
    <w:rPr>
      <w:sz w:val="24"/>
      <w:szCs w:val="24"/>
    </w:rPr>
  </w:style>
  <w:style w:type="character" w:customStyle="1" w:styleId="FootnoteTextChar">
    <w:name w:val="Footnote Text Char"/>
    <w:basedOn w:val="DefaultParagraphFont"/>
    <w:link w:val="FootnoteText"/>
    <w:uiPriority w:val="99"/>
    <w:rsid w:val="00755E37"/>
    <w:rPr>
      <w:sz w:val="24"/>
      <w:szCs w:val="24"/>
    </w:rPr>
  </w:style>
  <w:style w:type="character" w:styleId="FootnoteReference">
    <w:name w:val="footnote reference"/>
    <w:basedOn w:val="DefaultParagraphFont"/>
    <w:uiPriority w:val="99"/>
    <w:unhideWhenUsed/>
    <w:rsid w:val="00755E37"/>
    <w:rPr>
      <w:vertAlign w:val="superscript"/>
    </w:rPr>
  </w:style>
  <w:style w:type="character" w:customStyle="1" w:styleId="Heading1Char">
    <w:name w:val="Heading 1 Char"/>
    <w:basedOn w:val="DefaultParagraphFont"/>
    <w:link w:val="Heading1"/>
    <w:uiPriority w:val="9"/>
    <w:rsid w:val="00F45614"/>
    <w:rPr>
      <w:b/>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7F6"/>
  </w:style>
  <w:style w:type="paragraph" w:styleId="Heading1">
    <w:name w:val="heading 1"/>
    <w:basedOn w:val="Normal1"/>
    <w:next w:val="Normal1"/>
    <w:link w:val="Heading1Char"/>
    <w:uiPriority w:val="9"/>
    <w:qFormat/>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sz w:val="24"/>
      <w:szCs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character" w:styleId="Hyperlink">
    <w:name w:val="Hyperlink"/>
    <w:uiPriority w:val="99"/>
    <w:unhideWhenUsed/>
    <w:rsid w:val="005229CC"/>
    <w:rPr>
      <w:rFonts w:cs="Times New Roman"/>
      <w:color w:val="0563C1"/>
      <w:u w:val="single"/>
    </w:rPr>
  </w:style>
  <w:style w:type="paragraph" w:styleId="BalloonText">
    <w:name w:val="Balloon Text"/>
    <w:basedOn w:val="Normal"/>
    <w:link w:val="BalloonTextChar"/>
    <w:uiPriority w:val="99"/>
    <w:semiHidden/>
    <w:unhideWhenUsed/>
    <w:rsid w:val="005229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9CC"/>
    <w:rPr>
      <w:rFonts w:ascii="Lucida Grande" w:hAnsi="Lucida Grande" w:cs="Lucida Grande"/>
      <w:sz w:val="18"/>
      <w:szCs w:val="18"/>
    </w:rPr>
  </w:style>
  <w:style w:type="character" w:styleId="PlaceholderText">
    <w:name w:val="Placeholder Text"/>
    <w:basedOn w:val="DefaultParagraphFont"/>
    <w:uiPriority w:val="99"/>
    <w:semiHidden/>
    <w:rsid w:val="005229CC"/>
    <w:rPr>
      <w:color w:val="808080"/>
    </w:rPr>
  </w:style>
  <w:style w:type="paragraph" w:styleId="ListParagraph">
    <w:name w:val="List Paragraph"/>
    <w:basedOn w:val="Normal"/>
    <w:uiPriority w:val="34"/>
    <w:qFormat/>
    <w:rsid w:val="00C924AB"/>
    <w:pPr>
      <w:spacing w:after="200" w:line="276" w:lineRule="auto"/>
      <w:ind w:left="720"/>
      <w:contextualSpacing/>
    </w:pPr>
    <w:rPr>
      <w:rFonts w:asciiTheme="majorHAnsi" w:eastAsiaTheme="minorHAnsi" w:hAnsiTheme="majorHAnsi" w:cstheme="majorBidi"/>
      <w:color w:val="auto"/>
      <w:spacing w:val="5"/>
      <w:kern w:val="28"/>
      <w:sz w:val="52"/>
      <w:szCs w:val="52"/>
    </w:rPr>
  </w:style>
  <w:style w:type="paragraph" w:styleId="Header">
    <w:name w:val="header"/>
    <w:basedOn w:val="Normal"/>
    <w:link w:val="HeaderChar"/>
    <w:uiPriority w:val="99"/>
    <w:unhideWhenUsed/>
    <w:rsid w:val="00205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391"/>
  </w:style>
  <w:style w:type="paragraph" w:styleId="Footer">
    <w:name w:val="footer"/>
    <w:basedOn w:val="Normal"/>
    <w:link w:val="FooterChar"/>
    <w:uiPriority w:val="99"/>
    <w:unhideWhenUsed/>
    <w:rsid w:val="00205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391"/>
  </w:style>
  <w:style w:type="character" w:styleId="CommentReference">
    <w:name w:val="annotation reference"/>
    <w:basedOn w:val="DefaultParagraphFont"/>
    <w:uiPriority w:val="99"/>
    <w:semiHidden/>
    <w:unhideWhenUsed/>
    <w:rsid w:val="00F215B7"/>
    <w:rPr>
      <w:sz w:val="18"/>
      <w:szCs w:val="18"/>
    </w:rPr>
  </w:style>
  <w:style w:type="paragraph" w:styleId="CommentText">
    <w:name w:val="annotation text"/>
    <w:basedOn w:val="Normal"/>
    <w:link w:val="CommentTextChar"/>
    <w:uiPriority w:val="99"/>
    <w:semiHidden/>
    <w:unhideWhenUsed/>
    <w:rsid w:val="00F215B7"/>
    <w:pPr>
      <w:spacing w:line="240" w:lineRule="auto"/>
    </w:pPr>
    <w:rPr>
      <w:sz w:val="24"/>
      <w:szCs w:val="24"/>
    </w:rPr>
  </w:style>
  <w:style w:type="character" w:customStyle="1" w:styleId="CommentTextChar">
    <w:name w:val="Comment Text Char"/>
    <w:basedOn w:val="DefaultParagraphFont"/>
    <w:link w:val="CommentText"/>
    <w:uiPriority w:val="99"/>
    <w:semiHidden/>
    <w:rsid w:val="00F215B7"/>
    <w:rPr>
      <w:sz w:val="24"/>
      <w:szCs w:val="24"/>
    </w:rPr>
  </w:style>
  <w:style w:type="paragraph" w:styleId="CommentSubject">
    <w:name w:val="annotation subject"/>
    <w:basedOn w:val="CommentText"/>
    <w:next w:val="CommentText"/>
    <w:link w:val="CommentSubjectChar"/>
    <w:uiPriority w:val="99"/>
    <w:semiHidden/>
    <w:unhideWhenUsed/>
    <w:rsid w:val="00F215B7"/>
    <w:rPr>
      <w:b/>
      <w:bCs/>
      <w:sz w:val="20"/>
      <w:szCs w:val="20"/>
    </w:rPr>
  </w:style>
  <w:style w:type="character" w:customStyle="1" w:styleId="CommentSubjectChar">
    <w:name w:val="Comment Subject Char"/>
    <w:basedOn w:val="CommentTextChar"/>
    <w:link w:val="CommentSubject"/>
    <w:uiPriority w:val="99"/>
    <w:semiHidden/>
    <w:rsid w:val="00F215B7"/>
    <w:rPr>
      <w:b/>
      <w:bCs/>
      <w:sz w:val="20"/>
      <w:szCs w:val="20"/>
    </w:rPr>
  </w:style>
  <w:style w:type="character" w:styleId="FollowedHyperlink">
    <w:name w:val="FollowedHyperlink"/>
    <w:basedOn w:val="DefaultParagraphFont"/>
    <w:uiPriority w:val="99"/>
    <w:semiHidden/>
    <w:unhideWhenUsed/>
    <w:rsid w:val="008C0224"/>
    <w:rPr>
      <w:color w:val="800080" w:themeColor="followedHyperlink"/>
      <w:u w:val="single"/>
    </w:rPr>
  </w:style>
  <w:style w:type="paragraph" w:styleId="EndnoteText">
    <w:name w:val="endnote text"/>
    <w:basedOn w:val="Normal"/>
    <w:link w:val="EndnoteTextChar"/>
    <w:uiPriority w:val="99"/>
    <w:unhideWhenUsed/>
    <w:rsid w:val="00755E37"/>
    <w:pPr>
      <w:spacing w:after="0" w:line="240" w:lineRule="auto"/>
    </w:pPr>
    <w:rPr>
      <w:sz w:val="24"/>
      <w:szCs w:val="24"/>
    </w:rPr>
  </w:style>
  <w:style w:type="character" w:customStyle="1" w:styleId="EndnoteTextChar">
    <w:name w:val="Endnote Text Char"/>
    <w:basedOn w:val="DefaultParagraphFont"/>
    <w:link w:val="EndnoteText"/>
    <w:uiPriority w:val="99"/>
    <w:rsid w:val="00755E37"/>
    <w:rPr>
      <w:sz w:val="24"/>
      <w:szCs w:val="24"/>
    </w:rPr>
  </w:style>
  <w:style w:type="character" w:styleId="EndnoteReference">
    <w:name w:val="endnote reference"/>
    <w:basedOn w:val="DefaultParagraphFont"/>
    <w:uiPriority w:val="99"/>
    <w:unhideWhenUsed/>
    <w:rsid w:val="00755E37"/>
    <w:rPr>
      <w:vertAlign w:val="superscript"/>
    </w:rPr>
  </w:style>
  <w:style w:type="paragraph" w:styleId="FootnoteText">
    <w:name w:val="footnote text"/>
    <w:basedOn w:val="Normal"/>
    <w:link w:val="FootnoteTextChar"/>
    <w:uiPriority w:val="99"/>
    <w:unhideWhenUsed/>
    <w:rsid w:val="00755E37"/>
    <w:pPr>
      <w:spacing w:after="0" w:line="240" w:lineRule="auto"/>
    </w:pPr>
    <w:rPr>
      <w:sz w:val="24"/>
      <w:szCs w:val="24"/>
    </w:rPr>
  </w:style>
  <w:style w:type="character" w:customStyle="1" w:styleId="FootnoteTextChar">
    <w:name w:val="Footnote Text Char"/>
    <w:basedOn w:val="DefaultParagraphFont"/>
    <w:link w:val="FootnoteText"/>
    <w:uiPriority w:val="99"/>
    <w:rsid w:val="00755E37"/>
    <w:rPr>
      <w:sz w:val="24"/>
      <w:szCs w:val="24"/>
    </w:rPr>
  </w:style>
  <w:style w:type="character" w:styleId="FootnoteReference">
    <w:name w:val="footnote reference"/>
    <w:basedOn w:val="DefaultParagraphFont"/>
    <w:uiPriority w:val="99"/>
    <w:unhideWhenUsed/>
    <w:rsid w:val="00755E37"/>
    <w:rPr>
      <w:vertAlign w:val="superscript"/>
    </w:rPr>
  </w:style>
  <w:style w:type="character" w:customStyle="1" w:styleId="Heading1Char">
    <w:name w:val="Heading 1 Char"/>
    <w:basedOn w:val="DefaultParagraphFont"/>
    <w:link w:val="Heading1"/>
    <w:uiPriority w:val="9"/>
    <w:rsid w:val="00F45614"/>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2306">
      <w:bodyDiv w:val="1"/>
      <w:marLeft w:val="0"/>
      <w:marRight w:val="0"/>
      <w:marTop w:val="0"/>
      <w:marBottom w:val="0"/>
      <w:divBdr>
        <w:top w:val="none" w:sz="0" w:space="0" w:color="auto"/>
        <w:left w:val="none" w:sz="0" w:space="0" w:color="auto"/>
        <w:bottom w:val="none" w:sz="0" w:space="0" w:color="auto"/>
        <w:right w:val="none" w:sz="0" w:space="0" w:color="auto"/>
      </w:divBdr>
    </w:div>
    <w:div w:id="360055195">
      <w:bodyDiv w:val="1"/>
      <w:marLeft w:val="0"/>
      <w:marRight w:val="0"/>
      <w:marTop w:val="0"/>
      <w:marBottom w:val="0"/>
      <w:divBdr>
        <w:top w:val="none" w:sz="0" w:space="0" w:color="auto"/>
        <w:left w:val="none" w:sz="0" w:space="0" w:color="auto"/>
        <w:bottom w:val="none" w:sz="0" w:space="0" w:color="auto"/>
        <w:right w:val="none" w:sz="0" w:space="0" w:color="auto"/>
      </w:divBdr>
    </w:div>
    <w:div w:id="1293826697">
      <w:bodyDiv w:val="1"/>
      <w:marLeft w:val="0"/>
      <w:marRight w:val="0"/>
      <w:marTop w:val="0"/>
      <w:marBottom w:val="0"/>
      <w:divBdr>
        <w:top w:val="none" w:sz="0" w:space="0" w:color="auto"/>
        <w:left w:val="none" w:sz="0" w:space="0" w:color="auto"/>
        <w:bottom w:val="none" w:sz="0" w:space="0" w:color="auto"/>
        <w:right w:val="none" w:sz="0" w:space="0" w:color="auto"/>
      </w:divBdr>
      <w:divsChild>
        <w:div w:id="541941151">
          <w:marLeft w:val="0"/>
          <w:marRight w:val="0"/>
          <w:marTop w:val="0"/>
          <w:marBottom w:val="0"/>
          <w:divBdr>
            <w:top w:val="none" w:sz="0" w:space="0" w:color="auto"/>
            <w:left w:val="none" w:sz="0" w:space="0" w:color="auto"/>
            <w:bottom w:val="none" w:sz="0" w:space="0" w:color="auto"/>
            <w:right w:val="none" w:sz="0" w:space="0" w:color="auto"/>
          </w:divBdr>
          <w:divsChild>
            <w:div w:id="1485702809">
              <w:marLeft w:val="0"/>
              <w:marRight w:val="0"/>
              <w:marTop w:val="0"/>
              <w:marBottom w:val="0"/>
              <w:divBdr>
                <w:top w:val="none" w:sz="0" w:space="0" w:color="auto"/>
                <w:left w:val="none" w:sz="0" w:space="0" w:color="auto"/>
                <w:bottom w:val="none" w:sz="0" w:space="0" w:color="auto"/>
                <w:right w:val="none" w:sz="0" w:space="0" w:color="auto"/>
              </w:divBdr>
            </w:div>
          </w:divsChild>
        </w:div>
        <w:div w:id="1517773398">
          <w:marLeft w:val="255"/>
          <w:marRight w:val="0"/>
          <w:marTop w:val="0"/>
          <w:marBottom w:val="0"/>
          <w:divBdr>
            <w:top w:val="none" w:sz="0" w:space="0" w:color="auto"/>
            <w:left w:val="none" w:sz="0" w:space="0" w:color="auto"/>
            <w:bottom w:val="none" w:sz="0" w:space="0" w:color="auto"/>
            <w:right w:val="none" w:sz="0" w:space="0" w:color="auto"/>
          </w:divBdr>
          <w:divsChild>
            <w:div w:id="585918964">
              <w:marLeft w:val="0"/>
              <w:marRight w:val="0"/>
              <w:marTop w:val="0"/>
              <w:marBottom w:val="0"/>
              <w:divBdr>
                <w:top w:val="none" w:sz="0" w:space="0" w:color="auto"/>
                <w:left w:val="none" w:sz="0" w:space="0" w:color="auto"/>
                <w:bottom w:val="none" w:sz="0" w:space="0" w:color="auto"/>
                <w:right w:val="none" w:sz="0" w:space="0" w:color="auto"/>
              </w:divBdr>
              <w:divsChild>
                <w:div w:id="1310524400">
                  <w:marLeft w:val="0"/>
                  <w:marRight w:val="0"/>
                  <w:marTop w:val="0"/>
                  <w:marBottom w:val="0"/>
                  <w:divBdr>
                    <w:top w:val="none" w:sz="0" w:space="0" w:color="auto"/>
                    <w:left w:val="none" w:sz="0" w:space="0" w:color="auto"/>
                    <w:bottom w:val="none" w:sz="0" w:space="0" w:color="auto"/>
                    <w:right w:val="none" w:sz="0" w:space="0" w:color="auto"/>
                  </w:divBdr>
                  <w:divsChild>
                    <w:div w:id="12718610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79089506">
          <w:marLeft w:val="0"/>
          <w:marRight w:val="0"/>
          <w:marTop w:val="0"/>
          <w:marBottom w:val="0"/>
          <w:divBdr>
            <w:top w:val="none" w:sz="0" w:space="0" w:color="auto"/>
            <w:left w:val="none" w:sz="0" w:space="0" w:color="auto"/>
            <w:bottom w:val="none" w:sz="0" w:space="0" w:color="auto"/>
            <w:right w:val="none" w:sz="0" w:space="0" w:color="auto"/>
          </w:divBdr>
          <w:divsChild>
            <w:div w:id="14958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microsoft.com/office/2007/relationships/diagramDrawing" Target="diagrams/drawing1.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idgetdullea@gmail.com" TargetMode="External"/><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yperlink" Target="mailto:mfurey@hr-k12.org" TargetMode="External"/><Relationship Id="rId19" Type="http://schemas.openxmlformats.org/officeDocument/2006/relationships/image" Target="media/image3.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schoolcounselor.org/" TargetMode="External"/><Relationship Id="rId13" Type="http://schemas.openxmlformats.org/officeDocument/2006/relationships/hyperlink" Target="file:///C:\Users\Owner\Google%20Drive\01%20Unique%20Potential\MAModel%202.0\MA%20Model%202.0%20Draft%202%209%2016.docx" TargetMode="External"/><Relationship Id="rId18" Type="http://schemas.openxmlformats.org/officeDocument/2006/relationships/hyperlink" Target="file:///C:\Users\Owner\Google%20Drive\01%20Unique%20Potential\MAModel%202.0\MA%20Model%202.0%20Draft%202%2012%2016%20MF.docx" TargetMode="External"/><Relationship Id="rId3" Type="http://schemas.openxmlformats.org/officeDocument/2006/relationships/hyperlink" Target="http://www.doe.mass.edu/ccr/ccrta/2012-06BESEReport.pdf" TargetMode="External"/><Relationship Id="rId21" Type="http://schemas.openxmlformats.org/officeDocument/2006/relationships/hyperlink" Target="file:///C:\Users\Owner\Google%20Drive\01%20Unique%20Potential\MAModel%202.0\MA%20Model%202.0%20Draft%202%209%2016.docx" TargetMode="External"/><Relationship Id="rId7" Type="http://schemas.openxmlformats.org/officeDocument/2006/relationships/hyperlink" Target="http://www.schoolcounselor.org" TargetMode="External"/><Relationship Id="rId12" Type="http://schemas.openxmlformats.org/officeDocument/2006/relationships/hyperlink" Target="file:///C:\Users\Owner\Google%20Drive\01%20Unique%20Potential\MAModel%202.0\MA%20Model%202.0%20Draft%202%209%2016.docx" TargetMode="External"/><Relationship Id="rId17" Type="http://schemas.openxmlformats.org/officeDocument/2006/relationships/hyperlink" Target="file:///C:\Users\Owner\Google%20Drive\01%20Unique%20Potential\MAModel%202.0\MA%20Model%202.0%20Draft%202%209%2016.docx" TargetMode="External"/><Relationship Id="rId2" Type="http://schemas.openxmlformats.org/officeDocument/2006/relationships/hyperlink" Target="file:///C:\Users\Owner\Google%20Drive\01%20Unique%20Potential\MAModel%202.0\MA%20Model%202.0%20Draft%202%209%2016.docx" TargetMode="External"/><Relationship Id="rId16" Type="http://schemas.openxmlformats.org/officeDocument/2006/relationships/hyperlink" Target="file:///C:\Users\Owner\Google%20Drive\01%20Unique%20Potential\MAModel%202.0\MA%20Model%202.0%20Draft%202%209%2016.docx" TargetMode="External"/><Relationship Id="rId20" Type="http://schemas.openxmlformats.org/officeDocument/2006/relationships/hyperlink" Target="file:///C:\Users\Owner\Google%20Drive\01%20Unique%20Potential\MAModel%202.0\MA%20Model%202.0%20Draft%202%209%2016.docx" TargetMode="External"/><Relationship Id="rId1" Type="http://schemas.openxmlformats.org/officeDocument/2006/relationships/hyperlink" Target="file:///C:\Users\Owner\Google%20Drive\01%20Unique%20Potential\MAModel%202.0\MA%20Model%202.0%20Draft%202%209%2016.docx" TargetMode="External"/><Relationship Id="rId6" Type="http://schemas.openxmlformats.org/officeDocument/2006/relationships/hyperlink" Target="file:///C:\Users\Owner\Google%20Drive\01%20Unique%20Potential\MAModel%202.0\MA%20Model%202.0%20Draft%202%209%2016.docx" TargetMode="External"/><Relationship Id="rId11" Type="http://schemas.openxmlformats.org/officeDocument/2006/relationships/hyperlink" Target="http://www.doe.mass.edu/technicalguideAconsiderationsregardingddm" TargetMode="External"/><Relationship Id="rId5" Type="http://schemas.openxmlformats.org/officeDocument/2006/relationships/hyperlink" Target="http://www.doe.mass.edu/boe/docs/fy2016/2016-02/item7-definition.pdf" TargetMode="External"/><Relationship Id="rId15" Type="http://schemas.openxmlformats.org/officeDocument/2006/relationships/hyperlink" Target="https://lp.collegeboard.org/counselor-resources" TargetMode="External"/><Relationship Id="rId10" Type="http://schemas.openxmlformats.org/officeDocument/2006/relationships/hyperlink" Target="http://futurereadyma.org/" TargetMode="External"/><Relationship Id="rId19" Type="http://schemas.openxmlformats.org/officeDocument/2006/relationships/hyperlink" Target="file:///C:\Users\Owner\Google%20Drive\01%20Unique%20Potential\MAModel%202.0\MA%20Model%202.0%20Draft%202%209%2016.docx" TargetMode="External"/><Relationship Id="rId4" Type="http://schemas.openxmlformats.org/officeDocument/2006/relationships/hyperlink" Target="http://www.doe.mass.edu/edeval/resources/rubrics/" TargetMode="External"/><Relationship Id="rId9" Type="http://schemas.openxmlformats.org/officeDocument/2006/relationships/hyperlink" Target="https://www.whitehouse.gov/reach-higher" TargetMode="External"/><Relationship Id="rId14" Type="http://schemas.openxmlformats.org/officeDocument/2006/relationships/hyperlink" Target="file:///C:\Users\Owner\Google%20Drive\01%20Unique%20Potential\MAModel%202.0\MA%20Model%202.0%20Draft%202%209%2016.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466712-1941-437E-9B24-07D792349C65}"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8D665E10-DCB1-4CD7-8851-E0F975A16411}">
      <dgm:prSet phldrT="[Text]" custT="1"/>
      <dgm:spPr/>
      <dgm:t>
        <a:bodyPr/>
        <a:lstStyle/>
        <a:p>
          <a:r>
            <a:rPr lang="en-US" sz="1200"/>
            <a:t>An accountable, standards based school counseling program based on MA Model 2.0 provides ALL students with a </a:t>
          </a:r>
          <a:r>
            <a:rPr lang="en-US" sz="1200" i="1"/>
            <a:t>Delivery System </a:t>
          </a:r>
          <a:r>
            <a:rPr lang="en-US" sz="1200"/>
            <a:t>that includes:</a:t>
          </a:r>
        </a:p>
      </dgm:t>
    </dgm:pt>
    <dgm:pt modelId="{A37E2B04-D63C-46CB-A729-DF99560BFBCF}" type="parTrans" cxnId="{BDC17BA2-51FD-4756-B4A5-75D892A8E7D9}">
      <dgm:prSet/>
      <dgm:spPr/>
      <dgm:t>
        <a:bodyPr/>
        <a:lstStyle/>
        <a:p>
          <a:endParaRPr lang="en-US"/>
        </a:p>
      </dgm:t>
    </dgm:pt>
    <dgm:pt modelId="{BFA48670-761D-4A33-8482-8242E72CEED4}" type="sibTrans" cxnId="{BDC17BA2-51FD-4756-B4A5-75D892A8E7D9}">
      <dgm:prSet/>
      <dgm:spPr/>
      <dgm:t>
        <a:bodyPr/>
        <a:lstStyle/>
        <a:p>
          <a:endParaRPr lang="en-US"/>
        </a:p>
      </dgm:t>
    </dgm:pt>
    <dgm:pt modelId="{7A72A5E9-0B21-4CBC-9B53-B8DA9BCE27E8}">
      <dgm:prSet phldrT="[Text]" custT="1"/>
      <dgm:spPr/>
      <dgm:t>
        <a:bodyPr/>
        <a:lstStyle/>
        <a:p>
          <a:r>
            <a:rPr lang="en-US" sz="800"/>
            <a:t>Guidance Curriculum</a:t>
          </a:r>
        </a:p>
      </dgm:t>
    </dgm:pt>
    <dgm:pt modelId="{B6842791-4C3C-428D-B9AC-3525AB648174}" type="parTrans" cxnId="{CA045C95-0B83-459E-8304-825ACA0EF996}">
      <dgm:prSet/>
      <dgm:spPr/>
      <dgm:t>
        <a:bodyPr/>
        <a:lstStyle/>
        <a:p>
          <a:endParaRPr lang="en-US"/>
        </a:p>
      </dgm:t>
    </dgm:pt>
    <dgm:pt modelId="{CEC559AA-B0B8-45CB-A3FB-1074CB349F38}" type="sibTrans" cxnId="{CA045C95-0B83-459E-8304-825ACA0EF996}">
      <dgm:prSet/>
      <dgm:spPr/>
      <dgm:t>
        <a:bodyPr/>
        <a:lstStyle/>
        <a:p>
          <a:endParaRPr lang="en-US"/>
        </a:p>
      </dgm:t>
    </dgm:pt>
    <dgm:pt modelId="{18170A35-A6F6-48ED-B179-B4CBC1822D0C}">
      <dgm:prSet phldrT="[Text]" custT="1"/>
      <dgm:spPr/>
      <dgm:t>
        <a:bodyPr/>
        <a:lstStyle/>
        <a:p>
          <a:r>
            <a:rPr lang="en-US" sz="800"/>
            <a:t>Focused Individual Planning  for rigorous course taking and post-secondary options</a:t>
          </a:r>
        </a:p>
      </dgm:t>
    </dgm:pt>
    <dgm:pt modelId="{EB0F8644-666C-47C5-9FD4-8F24D390D790}" type="parTrans" cxnId="{DB172D3A-FABA-4871-B9F4-88E878A6A4F0}">
      <dgm:prSet/>
      <dgm:spPr/>
      <dgm:t>
        <a:bodyPr/>
        <a:lstStyle/>
        <a:p>
          <a:endParaRPr lang="en-US"/>
        </a:p>
      </dgm:t>
    </dgm:pt>
    <dgm:pt modelId="{67845C25-1F29-44DA-8BDA-2871AC5B0D79}" type="sibTrans" cxnId="{DB172D3A-FABA-4871-B9F4-88E878A6A4F0}">
      <dgm:prSet/>
      <dgm:spPr/>
      <dgm:t>
        <a:bodyPr/>
        <a:lstStyle/>
        <a:p>
          <a:endParaRPr lang="en-US"/>
        </a:p>
      </dgm:t>
    </dgm:pt>
    <dgm:pt modelId="{1A749AEC-7CEE-42D3-AA39-F0EFE9D5D44E}">
      <dgm:prSet phldrT="[Text]" custT="1"/>
      <dgm:spPr/>
      <dgm:t>
        <a:bodyPr/>
        <a:lstStyle/>
        <a:p>
          <a:r>
            <a:rPr lang="en-US" sz="1200"/>
            <a:t>The </a:t>
          </a:r>
          <a:r>
            <a:rPr lang="en-US" sz="1200" i="1"/>
            <a:t>Delivery System </a:t>
          </a:r>
          <a:r>
            <a:rPr lang="en-US" sz="1200"/>
            <a:t>of an accountable, standards based school counseling program supports ALL students to...</a:t>
          </a:r>
        </a:p>
      </dgm:t>
    </dgm:pt>
    <dgm:pt modelId="{E5EF3BB4-355C-4D0E-B483-A15EC6A0CF13}" type="parTrans" cxnId="{A894D2E3-9F24-4AC6-9A8A-BE82AF70B43A}">
      <dgm:prSet/>
      <dgm:spPr/>
      <dgm:t>
        <a:bodyPr/>
        <a:lstStyle/>
        <a:p>
          <a:endParaRPr lang="en-US"/>
        </a:p>
      </dgm:t>
    </dgm:pt>
    <dgm:pt modelId="{B16F70F8-3CE7-4909-BB04-F757612B3E2A}" type="sibTrans" cxnId="{A894D2E3-9F24-4AC6-9A8A-BE82AF70B43A}">
      <dgm:prSet/>
      <dgm:spPr/>
      <dgm:t>
        <a:bodyPr/>
        <a:lstStyle/>
        <a:p>
          <a:endParaRPr lang="en-US"/>
        </a:p>
      </dgm:t>
    </dgm:pt>
    <dgm:pt modelId="{8C0F707C-146D-44EE-8FB8-A66A439CB9AF}">
      <dgm:prSet phldrT="[Text]" custT="1"/>
      <dgm:spPr/>
      <dgm:t>
        <a:bodyPr/>
        <a:lstStyle/>
        <a:p>
          <a:r>
            <a:rPr lang="en-US" sz="800"/>
            <a:t>Develop the requisite  attitudes, knowlege and skills for success after high school such as:</a:t>
          </a:r>
        </a:p>
      </dgm:t>
    </dgm:pt>
    <dgm:pt modelId="{B31C3AD5-D0E1-47F7-AE8A-74417B93D26A}" type="parTrans" cxnId="{AA3E203A-DB33-485D-9978-048C14941152}">
      <dgm:prSet/>
      <dgm:spPr/>
      <dgm:t>
        <a:bodyPr/>
        <a:lstStyle/>
        <a:p>
          <a:endParaRPr lang="en-US"/>
        </a:p>
      </dgm:t>
    </dgm:pt>
    <dgm:pt modelId="{3195AB3F-534B-44C9-B004-3F716185AE86}" type="sibTrans" cxnId="{AA3E203A-DB33-485D-9978-048C14941152}">
      <dgm:prSet/>
      <dgm:spPr/>
      <dgm:t>
        <a:bodyPr/>
        <a:lstStyle/>
        <a:p>
          <a:endParaRPr lang="en-US"/>
        </a:p>
      </dgm:t>
    </dgm:pt>
    <dgm:pt modelId="{822AE612-2945-439E-A541-C8070D1E9DBD}">
      <dgm:prSet phldrT="[Text]" custT="1"/>
      <dgm:spPr/>
      <dgm:t>
        <a:bodyPr/>
        <a:lstStyle/>
        <a:p>
          <a:r>
            <a:rPr lang="en-US" sz="1200"/>
            <a:t>School Counselors who deliver tiered interventions in alignment with MA Model 2.0</a:t>
          </a:r>
        </a:p>
      </dgm:t>
    </dgm:pt>
    <dgm:pt modelId="{C327F9A6-DB22-4290-9428-B6A789308F5E}" type="parTrans" cxnId="{BF32D6EA-9000-40B7-9DEF-BDDDEB812769}">
      <dgm:prSet/>
      <dgm:spPr/>
      <dgm:t>
        <a:bodyPr/>
        <a:lstStyle/>
        <a:p>
          <a:endParaRPr lang="en-US"/>
        </a:p>
      </dgm:t>
    </dgm:pt>
    <dgm:pt modelId="{CCD46183-87C1-4825-9D8D-1AD94C097965}" type="sibTrans" cxnId="{BF32D6EA-9000-40B7-9DEF-BDDDEB812769}">
      <dgm:prSet/>
      <dgm:spPr/>
      <dgm:t>
        <a:bodyPr/>
        <a:lstStyle/>
        <a:p>
          <a:endParaRPr lang="en-US"/>
        </a:p>
      </dgm:t>
    </dgm:pt>
    <dgm:pt modelId="{3723952A-53C5-474A-81E3-A83C8B7C60F9}">
      <dgm:prSet phldrT="[Text]" custT="1"/>
      <dgm:spPr/>
      <dgm:t>
        <a:bodyPr/>
        <a:lstStyle/>
        <a:p>
          <a:r>
            <a:rPr lang="en-US" sz="800"/>
            <a:t>Develop a personalized working alliance /relationship with all students on their caseload</a:t>
          </a:r>
        </a:p>
      </dgm:t>
    </dgm:pt>
    <dgm:pt modelId="{7FAC16C3-EF60-4C0D-9DD0-B998853574EC}" type="parTrans" cxnId="{D5347AE2-DA5A-4E5D-945B-56B9873E9510}">
      <dgm:prSet/>
      <dgm:spPr/>
      <dgm:t>
        <a:bodyPr/>
        <a:lstStyle/>
        <a:p>
          <a:endParaRPr lang="en-US"/>
        </a:p>
      </dgm:t>
    </dgm:pt>
    <dgm:pt modelId="{0EF176E6-CB6C-41EE-B4D0-4749D3A4E26C}" type="sibTrans" cxnId="{D5347AE2-DA5A-4E5D-945B-56B9873E9510}">
      <dgm:prSet/>
      <dgm:spPr/>
      <dgm:t>
        <a:bodyPr/>
        <a:lstStyle/>
        <a:p>
          <a:endParaRPr lang="en-US"/>
        </a:p>
      </dgm:t>
    </dgm:pt>
    <dgm:pt modelId="{F04A788C-010B-470B-B34C-CFD9C9E0A0A0}">
      <dgm:prSet phldrT="[Text]" custT="1"/>
      <dgm:spPr/>
      <dgm:t>
        <a:bodyPr/>
        <a:lstStyle/>
        <a:p>
          <a:r>
            <a:rPr lang="en-US" sz="800"/>
            <a:t>Utilize their relationship building  and counseling skills in conjunction with their role as educators to support  all students to become college and career ready</a:t>
          </a:r>
        </a:p>
      </dgm:t>
    </dgm:pt>
    <dgm:pt modelId="{6B05C3A5-7D6B-4102-B3C4-C6A3FD8A897A}" type="parTrans" cxnId="{4DBADF11-40E8-4D3F-957A-5920368FD77A}">
      <dgm:prSet/>
      <dgm:spPr/>
      <dgm:t>
        <a:bodyPr/>
        <a:lstStyle/>
        <a:p>
          <a:endParaRPr lang="en-US"/>
        </a:p>
      </dgm:t>
    </dgm:pt>
    <dgm:pt modelId="{98CD6760-4EAF-4C41-AFA4-1B82E539E8F1}" type="sibTrans" cxnId="{4DBADF11-40E8-4D3F-957A-5920368FD77A}">
      <dgm:prSet/>
      <dgm:spPr/>
      <dgm:t>
        <a:bodyPr/>
        <a:lstStyle/>
        <a:p>
          <a:endParaRPr lang="en-US"/>
        </a:p>
      </dgm:t>
    </dgm:pt>
    <dgm:pt modelId="{7D35B404-DFC6-452E-AB64-B5E6A0A2C0C3}">
      <dgm:prSet phldrT="[Text]" custT="1"/>
      <dgm:spPr/>
      <dgm:t>
        <a:bodyPr/>
        <a:lstStyle/>
        <a:p>
          <a:r>
            <a:rPr lang="en-US" sz="800"/>
            <a:t>Tiered responsive services [short term school based counseling or a referral to an outside agency] when factors interefere with a student's school performance</a:t>
          </a:r>
        </a:p>
      </dgm:t>
    </dgm:pt>
    <dgm:pt modelId="{4BF498A8-D58A-4A73-9168-8267B517842D}" type="parTrans" cxnId="{433E410E-C31C-4B17-9F6B-D40EF25676E5}">
      <dgm:prSet/>
      <dgm:spPr/>
      <dgm:t>
        <a:bodyPr/>
        <a:lstStyle/>
        <a:p>
          <a:endParaRPr lang="en-US"/>
        </a:p>
      </dgm:t>
    </dgm:pt>
    <dgm:pt modelId="{D7B1B54F-A626-41C1-BDA4-5953719E404B}" type="sibTrans" cxnId="{433E410E-C31C-4B17-9F6B-D40EF25676E5}">
      <dgm:prSet/>
      <dgm:spPr/>
      <dgm:t>
        <a:bodyPr/>
        <a:lstStyle/>
        <a:p>
          <a:endParaRPr lang="en-US"/>
        </a:p>
      </dgm:t>
    </dgm:pt>
    <dgm:pt modelId="{A4D77987-6D5C-419F-BD8A-5B648904EA86}">
      <dgm:prSet phldrT="[Text]" custT="1"/>
      <dgm:spPr/>
      <dgm:t>
        <a:bodyPr/>
        <a:lstStyle/>
        <a:p>
          <a:r>
            <a:rPr lang="en-US" sz="800"/>
            <a:t>Motivation for engagement in learning</a:t>
          </a:r>
        </a:p>
      </dgm:t>
    </dgm:pt>
    <dgm:pt modelId="{F57B8661-FB5C-47FA-B427-6A750EB88A2B}" type="parTrans" cxnId="{D5CE5F96-5E9C-4F70-8D8C-4DAF9D09B34B}">
      <dgm:prSet/>
      <dgm:spPr/>
      <dgm:t>
        <a:bodyPr/>
        <a:lstStyle/>
        <a:p>
          <a:endParaRPr lang="en-US"/>
        </a:p>
      </dgm:t>
    </dgm:pt>
    <dgm:pt modelId="{CB2237B2-0194-4D5E-B7AE-994C852C1962}" type="sibTrans" cxnId="{D5CE5F96-5E9C-4F70-8D8C-4DAF9D09B34B}">
      <dgm:prSet/>
      <dgm:spPr/>
      <dgm:t>
        <a:bodyPr/>
        <a:lstStyle/>
        <a:p>
          <a:endParaRPr lang="en-US"/>
        </a:p>
      </dgm:t>
    </dgm:pt>
    <dgm:pt modelId="{9837B5B7-91D3-44E5-9B5D-B3D022FFAAC6}">
      <dgm:prSet phldrT="[Text]" custT="1"/>
      <dgm:spPr/>
      <dgm:t>
        <a:bodyPr/>
        <a:lstStyle/>
        <a:p>
          <a:r>
            <a:rPr lang="en-US" sz="800"/>
            <a:t>Resilience</a:t>
          </a:r>
        </a:p>
      </dgm:t>
    </dgm:pt>
    <dgm:pt modelId="{4F568E8B-70ED-4734-AA3A-CE84514095D8}" type="parTrans" cxnId="{243FE39A-7619-4A18-9023-B5FB0290CE5F}">
      <dgm:prSet/>
      <dgm:spPr/>
      <dgm:t>
        <a:bodyPr/>
        <a:lstStyle/>
        <a:p>
          <a:endParaRPr lang="en-US"/>
        </a:p>
      </dgm:t>
    </dgm:pt>
    <dgm:pt modelId="{3054CE87-1F4A-43EA-9643-898648CF4E94}" type="sibTrans" cxnId="{243FE39A-7619-4A18-9023-B5FB0290CE5F}">
      <dgm:prSet/>
      <dgm:spPr/>
      <dgm:t>
        <a:bodyPr/>
        <a:lstStyle/>
        <a:p>
          <a:endParaRPr lang="en-US"/>
        </a:p>
      </dgm:t>
    </dgm:pt>
    <dgm:pt modelId="{F53C77E5-4C01-4C0A-94CE-2A1F5E3095E9}">
      <dgm:prSet phldrT="[Text]" custT="1"/>
      <dgm:spPr/>
      <dgm:t>
        <a:bodyPr/>
        <a:lstStyle/>
        <a:p>
          <a:r>
            <a:rPr lang="en-US" sz="800"/>
            <a:t>Academic self-efficacy</a:t>
          </a:r>
        </a:p>
      </dgm:t>
    </dgm:pt>
    <dgm:pt modelId="{DA365293-6B1A-4A99-8F10-6739B6233BF2}" type="parTrans" cxnId="{B5DE2F69-270C-46CB-9C16-3ECE6A2821FA}">
      <dgm:prSet/>
      <dgm:spPr/>
      <dgm:t>
        <a:bodyPr/>
        <a:lstStyle/>
        <a:p>
          <a:endParaRPr lang="en-US"/>
        </a:p>
      </dgm:t>
    </dgm:pt>
    <dgm:pt modelId="{5019242F-540B-40E9-B65C-C9588A904AD3}" type="sibTrans" cxnId="{B5DE2F69-270C-46CB-9C16-3ECE6A2821FA}">
      <dgm:prSet/>
      <dgm:spPr/>
      <dgm:t>
        <a:bodyPr/>
        <a:lstStyle/>
        <a:p>
          <a:endParaRPr lang="en-US"/>
        </a:p>
      </dgm:t>
    </dgm:pt>
    <dgm:pt modelId="{A29AF583-8DBD-4A71-B943-99503A7C8F6C}">
      <dgm:prSet phldrT="[Text]" custT="1"/>
      <dgm:spPr/>
      <dgm:t>
        <a:bodyPr/>
        <a:lstStyle/>
        <a:p>
          <a:r>
            <a:rPr lang="en-US" sz="800"/>
            <a:t>Career awareness</a:t>
          </a:r>
        </a:p>
      </dgm:t>
    </dgm:pt>
    <dgm:pt modelId="{2C2B6CC0-5952-44C4-89A5-F3569B588099}" type="parTrans" cxnId="{5D58ACA9-E76F-4233-ABF9-8C2CDF295945}">
      <dgm:prSet/>
      <dgm:spPr/>
      <dgm:t>
        <a:bodyPr/>
        <a:lstStyle/>
        <a:p>
          <a:endParaRPr lang="en-US"/>
        </a:p>
      </dgm:t>
    </dgm:pt>
    <dgm:pt modelId="{50F2E65A-329E-48D2-9C8E-4C97AED135A0}" type="sibTrans" cxnId="{5D58ACA9-E76F-4233-ABF9-8C2CDF295945}">
      <dgm:prSet/>
      <dgm:spPr/>
      <dgm:t>
        <a:bodyPr/>
        <a:lstStyle/>
        <a:p>
          <a:endParaRPr lang="en-US"/>
        </a:p>
      </dgm:t>
    </dgm:pt>
    <dgm:pt modelId="{6A46F952-705F-45C9-983D-1DC8724559A3}">
      <dgm:prSet phldrT="[Text]" custT="1"/>
      <dgm:spPr/>
      <dgm:t>
        <a:bodyPr/>
        <a:lstStyle/>
        <a:p>
          <a:r>
            <a:rPr lang="en-US" sz="800"/>
            <a:t>Post-secondary planning	</a:t>
          </a:r>
          <a:r>
            <a:rPr lang="en-US" sz="900"/>
            <a:t>		</a:t>
          </a:r>
        </a:p>
      </dgm:t>
    </dgm:pt>
    <dgm:pt modelId="{1912EB11-92CC-4767-8838-61CFEF46D4D5}" type="parTrans" cxnId="{8E3BDF3A-7A72-457E-A9C9-1A9225EE70D3}">
      <dgm:prSet/>
      <dgm:spPr/>
      <dgm:t>
        <a:bodyPr/>
        <a:lstStyle/>
        <a:p>
          <a:endParaRPr lang="en-US"/>
        </a:p>
      </dgm:t>
    </dgm:pt>
    <dgm:pt modelId="{649B7301-8CF0-4089-B0CE-B3E52075F230}" type="sibTrans" cxnId="{8E3BDF3A-7A72-457E-A9C9-1A9225EE70D3}">
      <dgm:prSet/>
      <dgm:spPr/>
      <dgm:t>
        <a:bodyPr/>
        <a:lstStyle/>
        <a:p>
          <a:endParaRPr lang="en-US"/>
        </a:p>
      </dgm:t>
    </dgm:pt>
    <dgm:pt modelId="{DC673622-8FE7-4B2F-A9D8-A7C6F007FCB2}" type="pres">
      <dgm:prSet presAssocID="{EF466712-1941-437E-9B24-07D792349C65}" presName="Name0" presStyleCnt="0">
        <dgm:presLayoutVars>
          <dgm:chMax val="7"/>
          <dgm:dir/>
          <dgm:animLvl val="lvl"/>
          <dgm:resizeHandles val="exact"/>
        </dgm:presLayoutVars>
      </dgm:prSet>
      <dgm:spPr/>
      <dgm:t>
        <a:bodyPr/>
        <a:lstStyle/>
        <a:p>
          <a:endParaRPr lang="en-US"/>
        </a:p>
      </dgm:t>
    </dgm:pt>
    <dgm:pt modelId="{8C8D08A5-93F4-4373-AA17-433F7BA07F15}" type="pres">
      <dgm:prSet presAssocID="{8D665E10-DCB1-4CD7-8851-E0F975A16411}" presName="circle1" presStyleLbl="node1" presStyleIdx="0" presStyleCnt="3"/>
      <dgm:spPr/>
    </dgm:pt>
    <dgm:pt modelId="{EE97D9ED-7BB4-4B67-915B-C91FC8A411D2}" type="pres">
      <dgm:prSet presAssocID="{8D665E10-DCB1-4CD7-8851-E0F975A16411}" presName="space" presStyleCnt="0"/>
      <dgm:spPr/>
    </dgm:pt>
    <dgm:pt modelId="{E46E40D1-A09B-46DC-B378-9C82E94687EE}" type="pres">
      <dgm:prSet presAssocID="{8D665E10-DCB1-4CD7-8851-E0F975A16411}" presName="rect1" presStyleLbl="alignAcc1" presStyleIdx="0" presStyleCnt="3" custScaleY="131482" custLinFactNeighborY="-4398"/>
      <dgm:spPr/>
      <dgm:t>
        <a:bodyPr/>
        <a:lstStyle/>
        <a:p>
          <a:endParaRPr lang="en-US"/>
        </a:p>
      </dgm:t>
    </dgm:pt>
    <dgm:pt modelId="{C61D8732-B995-4B0F-8588-F9AD4F308672}" type="pres">
      <dgm:prSet presAssocID="{1A749AEC-7CEE-42D3-AA39-F0EFE9D5D44E}" presName="vertSpace2" presStyleLbl="node1" presStyleIdx="0" presStyleCnt="3"/>
      <dgm:spPr/>
    </dgm:pt>
    <dgm:pt modelId="{C90E3B97-F2CE-4AE5-9E09-350C6DD19D55}" type="pres">
      <dgm:prSet presAssocID="{1A749AEC-7CEE-42D3-AA39-F0EFE9D5D44E}" presName="circle2" presStyleLbl="node1" presStyleIdx="1" presStyleCnt="3"/>
      <dgm:spPr/>
    </dgm:pt>
    <dgm:pt modelId="{CFD44FD4-3313-4804-854B-5C66DCE83837}" type="pres">
      <dgm:prSet presAssocID="{1A749AEC-7CEE-42D3-AA39-F0EFE9D5D44E}" presName="rect2" presStyleLbl="alignAcc1" presStyleIdx="1" presStyleCnt="3" custScaleY="124823" custLinFactNeighborY="863"/>
      <dgm:spPr/>
      <dgm:t>
        <a:bodyPr/>
        <a:lstStyle/>
        <a:p>
          <a:endParaRPr lang="en-US"/>
        </a:p>
      </dgm:t>
    </dgm:pt>
    <dgm:pt modelId="{78EB412F-374E-43EC-957C-45A25C0851CB}" type="pres">
      <dgm:prSet presAssocID="{822AE612-2945-439E-A541-C8070D1E9DBD}" presName="vertSpace3" presStyleLbl="node1" presStyleIdx="1" presStyleCnt="3"/>
      <dgm:spPr/>
    </dgm:pt>
    <dgm:pt modelId="{742E5FB9-8587-48F0-B95A-67AD0F7EC8C9}" type="pres">
      <dgm:prSet presAssocID="{822AE612-2945-439E-A541-C8070D1E9DBD}" presName="circle3" presStyleLbl="node1" presStyleIdx="2" presStyleCnt="3"/>
      <dgm:spPr/>
    </dgm:pt>
    <dgm:pt modelId="{935B5D5D-CB84-4E81-8E7C-38CEB2A4DE51}" type="pres">
      <dgm:prSet presAssocID="{822AE612-2945-439E-A541-C8070D1E9DBD}" presName="rect3" presStyleLbl="alignAcc1" presStyleIdx="2" presStyleCnt="3"/>
      <dgm:spPr/>
      <dgm:t>
        <a:bodyPr/>
        <a:lstStyle/>
        <a:p>
          <a:endParaRPr lang="en-US"/>
        </a:p>
      </dgm:t>
    </dgm:pt>
    <dgm:pt modelId="{5686F43A-0B34-4CE3-8049-A56B25875289}" type="pres">
      <dgm:prSet presAssocID="{8D665E10-DCB1-4CD7-8851-E0F975A16411}" presName="rect1ParTx" presStyleLbl="alignAcc1" presStyleIdx="2" presStyleCnt="3">
        <dgm:presLayoutVars>
          <dgm:chMax val="1"/>
          <dgm:bulletEnabled val="1"/>
        </dgm:presLayoutVars>
      </dgm:prSet>
      <dgm:spPr/>
      <dgm:t>
        <a:bodyPr/>
        <a:lstStyle/>
        <a:p>
          <a:endParaRPr lang="en-US"/>
        </a:p>
      </dgm:t>
    </dgm:pt>
    <dgm:pt modelId="{C433C3C1-FD71-4A3B-8E21-597BB93713E0}" type="pres">
      <dgm:prSet presAssocID="{8D665E10-DCB1-4CD7-8851-E0F975A16411}" presName="rect1ChTx" presStyleLbl="alignAcc1" presStyleIdx="2" presStyleCnt="3" custScaleX="100000" custScaleY="137037" custLinFactNeighborY="-47068">
        <dgm:presLayoutVars>
          <dgm:bulletEnabled val="1"/>
        </dgm:presLayoutVars>
      </dgm:prSet>
      <dgm:spPr/>
      <dgm:t>
        <a:bodyPr/>
        <a:lstStyle/>
        <a:p>
          <a:endParaRPr lang="en-US"/>
        </a:p>
      </dgm:t>
    </dgm:pt>
    <dgm:pt modelId="{70B66450-D609-491D-8CC2-5182A7A5163F}" type="pres">
      <dgm:prSet presAssocID="{1A749AEC-7CEE-42D3-AA39-F0EFE9D5D44E}" presName="rect2ParTx" presStyleLbl="alignAcc1" presStyleIdx="2" presStyleCnt="3">
        <dgm:presLayoutVars>
          <dgm:chMax val="1"/>
          <dgm:bulletEnabled val="1"/>
        </dgm:presLayoutVars>
      </dgm:prSet>
      <dgm:spPr/>
      <dgm:t>
        <a:bodyPr/>
        <a:lstStyle/>
        <a:p>
          <a:endParaRPr lang="en-US"/>
        </a:p>
      </dgm:t>
    </dgm:pt>
    <dgm:pt modelId="{267607C7-FAA7-4A71-8F78-F5015435FD08}" type="pres">
      <dgm:prSet presAssocID="{1A749AEC-7CEE-42D3-AA39-F0EFE9D5D44E}" presName="rect2ChTx" presStyleLbl="alignAcc1" presStyleIdx="2" presStyleCnt="3" custScaleY="100000" custLinFactNeighborY="-8488">
        <dgm:presLayoutVars>
          <dgm:bulletEnabled val="1"/>
        </dgm:presLayoutVars>
      </dgm:prSet>
      <dgm:spPr/>
      <dgm:t>
        <a:bodyPr/>
        <a:lstStyle/>
        <a:p>
          <a:endParaRPr lang="en-US"/>
        </a:p>
      </dgm:t>
    </dgm:pt>
    <dgm:pt modelId="{25BF5BE9-54F4-4739-A470-AAE706017169}" type="pres">
      <dgm:prSet presAssocID="{822AE612-2945-439E-A541-C8070D1E9DBD}" presName="rect3ParTx" presStyleLbl="alignAcc1" presStyleIdx="2" presStyleCnt="3">
        <dgm:presLayoutVars>
          <dgm:chMax val="1"/>
          <dgm:bulletEnabled val="1"/>
        </dgm:presLayoutVars>
      </dgm:prSet>
      <dgm:spPr/>
      <dgm:t>
        <a:bodyPr/>
        <a:lstStyle/>
        <a:p>
          <a:endParaRPr lang="en-US"/>
        </a:p>
      </dgm:t>
    </dgm:pt>
    <dgm:pt modelId="{8A3DE189-2533-4718-8779-EE87ECD6EE58}" type="pres">
      <dgm:prSet presAssocID="{822AE612-2945-439E-A541-C8070D1E9DBD}" presName="rect3ChTx" presStyleLbl="alignAcc1" presStyleIdx="2" presStyleCnt="3" custScaleX="109524">
        <dgm:presLayoutVars>
          <dgm:bulletEnabled val="1"/>
        </dgm:presLayoutVars>
      </dgm:prSet>
      <dgm:spPr/>
      <dgm:t>
        <a:bodyPr/>
        <a:lstStyle/>
        <a:p>
          <a:endParaRPr lang="en-US"/>
        </a:p>
      </dgm:t>
    </dgm:pt>
  </dgm:ptLst>
  <dgm:cxnLst>
    <dgm:cxn modelId="{CA045C95-0B83-459E-8304-825ACA0EF996}" srcId="{8D665E10-DCB1-4CD7-8851-E0F975A16411}" destId="{7A72A5E9-0B21-4CBC-9B53-B8DA9BCE27E8}" srcOrd="0" destOrd="0" parTransId="{B6842791-4C3C-428D-B9AC-3525AB648174}" sibTransId="{CEC559AA-B0B8-45CB-A3FB-1074CB349F38}"/>
    <dgm:cxn modelId="{BF32D6EA-9000-40B7-9DEF-BDDDEB812769}" srcId="{EF466712-1941-437E-9B24-07D792349C65}" destId="{822AE612-2945-439E-A541-C8070D1E9DBD}" srcOrd="2" destOrd="0" parTransId="{C327F9A6-DB22-4290-9428-B6A789308F5E}" sibTransId="{CCD46183-87C1-4825-9D8D-1AD94C097965}"/>
    <dgm:cxn modelId="{4DBADF11-40E8-4D3F-957A-5920368FD77A}" srcId="{822AE612-2945-439E-A541-C8070D1E9DBD}" destId="{F04A788C-010B-470B-B34C-CFD9C9E0A0A0}" srcOrd="1" destOrd="0" parTransId="{6B05C3A5-7D6B-4102-B3C4-C6A3FD8A897A}" sibTransId="{98CD6760-4EAF-4C41-AFA4-1B82E539E8F1}"/>
    <dgm:cxn modelId="{EF10E683-95C6-49E6-89CC-98358DDFCEF9}" type="presOf" srcId="{EF466712-1941-437E-9B24-07D792349C65}" destId="{DC673622-8FE7-4B2F-A9D8-A7C6F007FCB2}" srcOrd="0" destOrd="0" presId="urn:microsoft.com/office/officeart/2005/8/layout/target3"/>
    <dgm:cxn modelId="{1831B4F0-D64D-4A48-A106-67836D7EDCFC}" type="presOf" srcId="{7A72A5E9-0B21-4CBC-9B53-B8DA9BCE27E8}" destId="{C433C3C1-FD71-4A3B-8E21-597BB93713E0}" srcOrd="0" destOrd="0" presId="urn:microsoft.com/office/officeart/2005/8/layout/target3"/>
    <dgm:cxn modelId="{3B782DFF-E13B-4F27-B0AC-FD86F649B51C}" type="presOf" srcId="{1A749AEC-7CEE-42D3-AA39-F0EFE9D5D44E}" destId="{70B66450-D609-491D-8CC2-5182A7A5163F}" srcOrd="1" destOrd="0" presId="urn:microsoft.com/office/officeart/2005/8/layout/target3"/>
    <dgm:cxn modelId="{B5DE2F69-270C-46CB-9C16-3ECE6A2821FA}" srcId="{8C0F707C-146D-44EE-8FB8-A66A439CB9AF}" destId="{F53C77E5-4C01-4C0A-94CE-2A1F5E3095E9}" srcOrd="2" destOrd="0" parTransId="{DA365293-6B1A-4A99-8F10-6739B6233BF2}" sibTransId="{5019242F-540B-40E9-B65C-C9588A904AD3}"/>
    <dgm:cxn modelId="{D5B1694F-B21C-432C-861B-3AF70F81DA18}" type="presOf" srcId="{8C0F707C-146D-44EE-8FB8-A66A439CB9AF}" destId="{267607C7-FAA7-4A71-8F78-F5015435FD08}" srcOrd="0" destOrd="0" presId="urn:microsoft.com/office/officeart/2005/8/layout/target3"/>
    <dgm:cxn modelId="{9B2410A9-430C-4DAE-9E07-1CC1C86771FF}" type="presOf" srcId="{F04A788C-010B-470B-B34C-CFD9C9E0A0A0}" destId="{8A3DE189-2533-4718-8779-EE87ECD6EE58}" srcOrd="0" destOrd="1" presId="urn:microsoft.com/office/officeart/2005/8/layout/target3"/>
    <dgm:cxn modelId="{5D58ACA9-E76F-4233-ABF9-8C2CDF295945}" srcId="{8C0F707C-146D-44EE-8FB8-A66A439CB9AF}" destId="{A29AF583-8DBD-4A71-B943-99503A7C8F6C}" srcOrd="3" destOrd="0" parTransId="{2C2B6CC0-5952-44C4-89A5-F3569B588099}" sibTransId="{50F2E65A-329E-48D2-9C8E-4C97AED135A0}"/>
    <dgm:cxn modelId="{AF1511DD-4238-4EF8-8D9F-2953FB2BE6AC}" type="presOf" srcId="{3723952A-53C5-474A-81E3-A83C8B7C60F9}" destId="{8A3DE189-2533-4718-8779-EE87ECD6EE58}" srcOrd="0" destOrd="0" presId="urn:microsoft.com/office/officeart/2005/8/layout/target3"/>
    <dgm:cxn modelId="{D5347AE2-DA5A-4E5D-945B-56B9873E9510}" srcId="{822AE612-2945-439E-A541-C8070D1E9DBD}" destId="{3723952A-53C5-474A-81E3-A83C8B7C60F9}" srcOrd="0" destOrd="0" parTransId="{7FAC16C3-EF60-4C0D-9DD0-B998853574EC}" sibTransId="{0EF176E6-CB6C-41EE-B4D0-4749D3A4E26C}"/>
    <dgm:cxn modelId="{A19767D4-8A15-4027-8FE5-C4A1DFA600D5}" type="presOf" srcId="{822AE612-2945-439E-A541-C8070D1E9DBD}" destId="{25BF5BE9-54F4-4739-A470-AAE706017169}" srcOrd="1" destOrd="0" presId="urn:microsoft.com/office/officeart/2005/8/layout/target3"/>
    <dgm:cxn modelId="{BDC17BA2-51FD-4756-B4A5-75D892A8E7D9}" srcId="{EF466712-1941-437E-9B24-07D792349C65}" destId="{8D665E10-DCB1-4CD7-8851-E0F975A16411}" srcOrd="0" destOrd="0" parTransId="{A37E2B04-D63C-46CB-A729-DF99560BFBCF}" sibTransId="{BFA48670-761D-4A33-8482-8242E72CEED4}"/>
    <dgm:cxn modelId="{186390A5-AE49-4AC6-B13B-C221FB7DAEFC}" type="presOf" srcId="{9837B5B7-91D3-44E5-9B5D-B3D022FFAAC6}" destId="{267607C7-FAA7-4A71-8F78-F5015435FD08}" srcOrd="0" destOrd="2" presId="urn:microsoft.com/office/officeart/2005/8/layout/target3"/>
    <dgm:cxn modelId="{D5CE5F96-5E9C-4F70-8D8C-4DAF9D09B34B}" srcId="{8C0F707C-146D-44EE-8FB8-A66A439CB9AF}" destId="{A4D77987-6D5C-419F-BD8A-5B648904EA86}" srcOrd="0" destOrd="0" parTransId="{F57B8661-FB5C-47FA-B427-6A750EB88A2B}" sibTransId="{CB2237B2-0194-4D5E-B7AE-994C852C1962}"/>
    <dgm:cxn modelId="{8E3BDF3A-7A72-457E-A9C9-1A9225EE70D3}" srcId="{8C0F707C-146D-44EE-8FB8-A66A439CB9AF}" destId="{6A46F952-705F-45C9-983D-1DC8724559A3}" srcOrd="4" destOrd="0" parTransId="{1912EB11-92CC-4767-8838-61CFEF46D4D5}" sibTransId="{649B7301-8CF0-4089-B0CE-B3E52075F230}"/>
    <dgm:cxn modelId="{F302FED8-B79A-4A46-AA44-389CFE1664BE}" type="presOf" srcId="{8D665E10-DCB1-4CD7-8851-E0F975A16411}" destId="{E46E40D1-A09B-46DC-B378-9C82E94687EE}" srcOrd="0" destOrd="0" presId="urn:microsoft.com/office/officeart/2005/8/layout/target3"/>
    <dgm:cxn modelId="{9D1B328C-EFD8-42ED-A063-07DA19778275}" type="presOf" srcId="{A29AF583-8DBD-4A71-B943-99503A7C8F6C}" destId="{267607C7-FAA7-4A71-8F78-F5015435FD08}" srcOrd="0" destOrd="4" presId="urn:microsoft.com/office/officeart/2005/8/layout/target3"/>
    <dgm:cxn modelId="{AA3E203A-DB33-485D-9978-048C14941152}" srcId="{1A749AEC-7CEE-42D3-AA39-F0EFE9D5D44E}" destId="{8C0F707C-146D-44EE-8FB8-A66A439CB9AF}" srcOrd="0" destOrd="0" parTransId="{B31C3AD5-D0E1-47F7-AE8A-74417B93D26A}" sibTransId="{3195AB3F-534B-44C9-B004-3F716185AE86}"/>
    <dgm:cxn modelId="{D2214BA5-6D5D-4BE9-AB45-123922740490}" type="presOf" srcId="{A4D77987-6D5C-419F-BD8A-5B648904EA86}" destId="{267607C7-FAA7-4A71-8F78-F5015435FD08}" srcOrd="0" destOrd="1" presId="urn:microsoft.com/office/officeart/2005/8/layout/target3"/>
    <dgm:cxn modelId="{243FE39A-7619-4A18-9023-B5FB0290CE5F}" srcId="{8C0F707C-146D-44EE-8FB8-A66A439CB9AF}" destId="{9837B5B7-91D3-44E5-9B5D-B3D022FFAAC6}" srcOrd="1" destOrd="0" parTransId="{4F568E8B-70ED-4734-AA3A-CE84514095D8}" sibTransId="{3054CE87-1F4A-43EA-9643-898648CF4E94}"/>
    <dgm:cxn modelId="{C04E2DA6-C1F7-4D84-8BDE-BDDBD77C2A08}" type="presOf" srcId="{F53C77E5-4C01-4C0A-94CE-2A1F5E3095E9}" destId="{267607C7-FAA7-4A71-8F78-F5015435FD08}" srcOrd="0" destOrd="3" presId="urn:microsoft.com/office/officeart/2005/8/layout/target3"/>
    <dgm:cxn modelId="{1D023DD7-73EE-4E90-8AC7-533322BBF7B5}" type="presOf" srcId="{8D665E10-DCB1-4CD7-8851-E0F975A16411}" destId="{5686F43A-0B34-4CE3-8049-A56B25875289}" srcOrd="1" destOrd="0" presId="urn:microsoft.com/office/officeart/2005/8/layout/target3"/>
    <dgm:cxn modelId="{2085FABD-16F3-4974-863E-60DE9942F539}" type="presOf" srcId="{7D35B404-DFC6-452E-AB64-B5E6A0A2C0C3}" destId="{C433C3C1-FD71-4A3B-8E21-597BB93713E0}" srcOrd="0" destOrd="2" presId="urn:microsoft.com/office/officeart/2005/8/layout/target3"/>
    <dgm:cxn modelId="{A894D2E3-9F24-4AC6-9A8A-BE82AF70B43A}" srcId="{EF466712-1941-437E-9B24-07D792349C65}" destId="{1A749AEC-7CEE-42D3-AA39-F0EFE9D5D44E}" srcOrd="1" destOrd="0" parTransId="{E5EF3BB4-355C-4D0E-B483-A15EC6A0CF13}" sibTransId="{B16F70F8-3CE7-4909-BB04-F757612B3E2A}"/>
    <dgm:cxn modelId="{433E410E-C31C-4B17-9F6B-D40EF25676E5}" srcId="{8D665E10-DCB1-4CD7-8851-E0F975A16411}" destId="{7D35B404-DFC6-452E-AB64-B5E6A0A2C0C3}" srcOrd="2" destOrd="0" parTransId="{4BF498A8-D58A-4A73-9168-8267B517842D}" sibTransId="{D7B1B54F-A626-41C1-BDA4-5953719E404B}"/>
    <dgm:cxn modelId="{110B3684-AA90-4607-BB38-79BCD8A63E65}" type="presOf" srcId="{6A46F952-705F-45C9-983D-1DC8724559A3}" destId="{267607C7-FAA7-4A71-8F78-F5015435FD08}" srcOrd="0" destOrd="5" presId="urn:microsoft.com/office/officeart/2005/8/layout/target3"/>
    <dgm:cxn modelId="{354166DD-F6AA-4C26-A83B-F135E1FC8394}" type="presOf" srcId="{1A749AEC-7CEE-42D3-AA39-F0EFE9D5D44E}" destId="{CFD44FD4-3313-4804-854B-5C66DCE83837}" srcOrd="0" destOrd="0" presId="urn:microsoft.com/office/officeart/2005/8/layout/target3"/>
    <dgm:cxn modelId="{DB172D3A-FABA-4871-B9F4-88E878A6A4F0}" srcId="{8D665E10-DCB1-4CD7-8851-E0F975A16411}" destId="{18170A35-A6F6-48ED-B179-B4CBC1822D0C}" srcOrd="1" destOrd="0" parTransId="{EB0F8644-666C-47C5-9FD4-8F24D390D790}" sibTransId="{67845C25-1F29-44DA-8BDA-2871AC5B0D79}"/>
    <dgm:cxn modelId="{7611B93A-4F56-4C9D-BA12-144F882F73EA}" type="presOf" srcId="{822AE612-2945-439E-A541-C8070D1E9DBD}" destId="{935B5D5D-CB84-4E81-8E7C-38CEB2A4DE51}" srcOrd="0" destOrd="0" presId="urn:microsoft.com/office/officeart/2005/8/layout/target3"/>
    <dgm:cxn modelId="{D74C0289-C46C-4A4F-A05C-5DAFC2A70615}" type="presOf" srcId="{18170A35-A6F6-48ED-B179-B4CBC1822D0C}" destId="{C433C3C1-FD71-4A3B-8E21-597BB93713E0}" srcOrd="0" destOrd="1" presId="urn:microsoft.com/office/officeart/2005/8/layout/target3"/>
    <dgm:cxn modelId="{46A31AFC-E0C5-46D8-A17B-D094B976FC13}" type="presParOf" srcId="{DC673622-8FE7-4B2F-A9D8-A7C6F007FCB2}" destId="{8C8D08A5-93F4-4373-AA17-433F7BA07F15}" srcOrd="0" destOrd="0" presId="urn:microsoft.com/office/officeart/2005/8/layout/target3"/>
    <dgm:cxn modelId="{E0C8A4EA-5AC3-4CD0-97DD-5B17565A651E}" type="presParOf" srcId="{DC673622-8FE7-4B2F-A9D8-A7C6F007FCB2}" destId="{EE97D9ED-7BB4-4B67-915B-C91FC8A411D2}" srcOrd="1" destOrd="0" presId="urn:microsoft.com/office/officeart/2005/8/layout/target3"/>
    <dgm:cxn modelId="{A505D162-FA3C-4434-9656-0302F68E9690}" type="presParOf" srcId="{DC673622-8FE7-4B2F-A9D8-A7C6F007FCB2}" destId="{E46E40D1-A09B-46DC-B378-9C82E94687EE}" srcOrd="2" destOrd="0" presId="urn:microsoft.com/office/officeart/2005/8/layout/target3"/>
    <dgm:cxn modelId="{23E48ACC-91FD-4AF7-87EC-0A2646485ED5}" type="presParOf" srcId="{DC673622-8FE7-4B2F-A9D8-A7C6F007FCB2}" destId="{C61D8732-B995-4B0F-8588-F9AD4F308672}" srcOrd="3" destOrd="0" presId="urn:microsoft.com/office/officeart/2005/8/layout/target3"/>
    <dgm:cxn modelId="{C37A3831-30F3-4E1B-A6AD-D0BFC275A1E4}" type="presParOf" srcId="{DC673622-8FE7-4B2F-A9D8-A7C6F007FCB2}" destId="{C90E3B97-F2CE-4AE5-9E09-350C6DD19D55}" srcOrd="4" destOrd="0" presId="urn:microsoft.com/office/officeart/2005/8/layout/target3"/>
    <dgm:cxn modelId="{F8FBAFA0-876F-4126-888F-6B009909AD83}" type="presParOf" srcId="{DC673622-8FE7-4B2F-A9D8-A7C6F007FCB2}" destId="{CFD44FD4-3313-4804-854B-5C66DCE83837}" srcOrd="5" destOrd="0" presId="urn:microsoft.com/office/officeart/2005/8/layout/target3"/>
    <dgm:cxn modelId="{61B59127-BA0B-426E-BEEA-92B4040ACBFF}" type="presParOf" srcId="{DC673622-8FE7-4B2F-A9D8-A7C6F007FCB2}" destId="{78EB412F-374E-43EC-957C-45A25C0851CB}" srcOrd="6" destOrd="0" presId="urn:microsoft.com/office/officeart/2005/8/layout/target3"/>
    <dgm:cxn modelId="{8EFEAA65-B989-4DAE-95AF-3E2B6C75F2F5}" type="presParOf" srcId="{DC673622-8FE7-4B2F-A9D8-A7C6F007FCB2}" destId="{742E5FB9-8587-48F0-B95A-67AD0F7EC8C9}" srcOrd="7" destOrd="0" presId="urn:microsoft.com/office/officeart/2005/8/layout/target3"/>
    <dgm:cxn modelId="{7F4A88A3-BCD4-451D-9F80-DEC4302391A4}" type="presParOf" srcId="{DC673622-8FE7-4B2F-A9D8-A7C6F007FCB2}" destId="{935B5D5D-CB84-4E81-8E7C-38CEB2A4DE51}" srcOrd="8" destOrd="0" presId="urn:microsoft.com/office/officeart/2005/8/layout/target3"/>
    <dgm:cxn modelId="{C3C318D3-B0B4-42AD-8853-9CB89760728B}" type="presParOf" srcId="{DC673622-8FE7-4B2F-A9D8-A7C6F007FCB2}" destId="{5686F43A-0B34-4CE3-8049-A56B25875289}" srcOrd="9" destOrd="0" presId="urn:microsoft.com/office/officeart/2005/8/layout/target3"/>
    <dgm:cxn modelId="{20634716-3E47-4B28-A702-EE1E3060D840}" type="presParOf" srcId="{DC673622-8FE7-4B2F-A9D8-A7C6F007FCB2}" destId="{C433C3C1-FD71-4A3B-8E21-597BB93713E0}" srcOrd="10" destOrd="0" presId="urn:microsoft.com/office/officeart/2005/8/layout/target3"/>
    <dgm:cxn modelId="{9A95305F-76C8-476A-926A-1973A668362F}" type="presParOf" srcId="{DC673622-8FE7-4B2F-A9D8-A7C6F007FCB2}" destId="{70B66450-D609-491D-8CC2-5182A7A5163F}" srcOrd="11" destOrd="0" presId="urn:microsoft.com/office/officeart/2005/8/layout/target3"/>
    <dgm:cxn modelId="{BF2093AA-E849-4771-955E-88AE23200FEB}" type="presParOf" srcId="{DC673622-8FE7-4B2F-A9D8-A7C6F007FCB2}" destId="{267607C7-FAA7-4A71-8F78-F5015435FD08}" srcOrd="12" destOrd="0" presId="urn:microsoft.com/office/officeart/2005/8/layout/target3"/>
    <dgm:cxn modelId="{A31F60BD-7B77-4CCE-A48E-E4A929D6A06D}" type="presParOf" srcId="{DC673622-8FE7-4B2F-A9D8-A7C6F007FCB2}" destId="{25BF5BE9-54F4-4739-A470-AAE706017169}" srcOrd="13" destOrd="0" presId="urn:microsoft.com/office/officeart/2005/8/layout/target3"/>
    <dgm:cxn modelId="{7AF8D415-9D58-4D77-93A7-C8BC84391730}" type="presParOf" srcId="{DC673622-8FE7-4B2F-A9D8-A7C6F007FCB2}" destId="{8A3DE189-2533-4718-8779-EE87ECD6EE58}" srcOrd="14"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8D08A5-93F4-4373-AA17-433F7BA07F15}">
      <dsp:nvSpPr>
        <dsp:cNvPr id="0" name=""/>
        <dsp:cNvSpPr/>
      </dsp:nvSpPr>
      <dsp:spPr>
        <a:xfrm>
          <a:off x="-45720" y="529589"/>
          <a:ext cx="3291840" cy="3291840"/>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6E40D1-A09B-46DC-B378-9C82E94687EE}">
      <dsp:nvSpPr>
        <dsp:cNvPr id="0" name=""/>
        <dsp:cNvSpPr/>
      </dsp:nvSpPr>
      <dsp:spPr>
        <a:xfrm>
          <a:off x="1600199" y="0"/>
          <a:ext cx="3840480" cy="43281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An accountable, standards based school counseling program based on MA Model 2.0 provides ALL students with a </a:t>
          </a:r>
          <a:r>
            <a:rPr lang="en-US" sz="1200" i="1" kern="1200"/>
            <a:t>Delivery System </a:t>
          </a:r>
          <a:r>
            <a:rPr lang="en-US" sz="1200" kern="1200"/>
            <a:t>that includes:</a:t>
          </a:r>
        </a:p>
      </dsp:txBody>
      <dsp:txXfrm>
        <a:off x="1600199" y="0"/>
        <a:ext cx="1920240" cy="1298455"/>
      </dsp:txXfrm>
    </dsp:sp>
    <dsp:sp modelId="{C90E3B97-F2CE-4AE5-9E09-350C6DD19D55}">
      <dsp:nvSpPr>
        <dsp:cNvPr id="0" name=""/>
        <dsp:cNvSpPr/>
      </dsp:nvSpPr>
      <dsp:spPr>
        <a:xfrm>
          <a:off x="530352" y="1517144"/>
          <a:ext cx="2139693" cy="2139693"/>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D44FD4-3313-4804-854B-5C66DCE83837}">
      <dsp:nvSpPr>
        <dsp:cNvPr id="0" name=""/>
        <dsp:cNvSpPr/>
      </dsp:nvSpPr>
      <dsp:spPr>
        <a:xfrm>
          <a:off x="1600199" y="1270041"/>
          <a:ext cx="3840480" cy="267083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The </a:t>
          </a:r>
          <a:r>
            <a:rPr lang="en-US" sz="1200" i="1" kern="1200"/>
            <a:t>Delivery System </a:t>
          </a:r>
          <a:r>
            <a:rPr lang="en-US" sz="1200" kern="1200"/>
            <a:t>of an accountable, standards based school counseling program supports ALL students to...</a:t>
          </a:r>
        </a:p>
      </dsp:txBody>
      <dsp:txXfrm>
        <a:off x="1600199" y="1270041"/>
        <a:ext cx="1920240" cy="1232690"/>
      </dsp:txXfrm>
    </dsp:sp>
    <dsp:sp modelId="{742E5FB9-8587-48F0-B95A-67AD0F7EC8C9}">
      <dsp:nvSpPr>
        <dsp:cNvPr id="0" name=""/>
        <dsp:cNvSpPr/>
      </dsp:nvSpPr>
      <dsp:spPr>
        <a:xfrm>
          <a:off x="1106423" y="2504694"/>
          <a:ext cx="987551" cy="98755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5B5D5D-CB84-4E81-8E7C-38CEB2A4DE51}">
      <dsp:nvSpPr>
        <dsp:cNvPr id="0" name=""/>
        <dsp:cNvSpPr/>
      </dsp:nvSpPr>
      <dsp:spPr>
        <a:xfrm>
          <a:off x="1600199" y="2504694"/>
          <a:ext cx="3840480" cy="98755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School Counselors who deliver tiered interventions in alignment with MA Model 2.0</a:t>
          </a:r>
        </a:p>
      </dsp:txBody>
      <dsp:txXfrm>
        <a:off x="1600199" y="2504694"/>
        <a:ext cx="1920240" cy="987551"/>
      </dsp:txXfrm>
    </dsp:sp>
    <dsp:sp modelId="{C433C3C1-FD71-4A3B-8E21-597BB93713E0}">
      <dsp:nvSpPr>
        <dsp:cNvPr id="0" name=""/>
        <dsp:cNvSpPr/>
      </dsp:nvSpPr>
      <dsp:spPr>
        <a:xfrm>
          <a:off x="3520439" y="0"/>
          <a:ext cx="1920240" cy="135331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US" sz="800" kern="1200"/>
            <a:t>Guidance Curriculum</a:t>
          </a:r>
        </a:p>
        <a:p>
          <a:pPr marL="57150" lvl="1" indent="-57150" algn="l" defTabSz="355600">
            <a:lnSpc>
              <a:spcPct val="90000"/>
            </a:lnSpc>
            <a:spcBef>
              <a:spcPct val="0"/>
            </a:spcBef>
            <a:spcAft>
              <a:spcPct val="15000"/>
            </a:spcAft>
            <a:buChar char="••"/>
          </a:pPr>
          <a:r>
            <a:rPr lang="en-US" sz="800" kern="1200"/>
            <a:t>Focused Individual Planning  for rigorous course taking and post-secondary options</a:t>
          </a:r>
        </a:p>
        <a:p>
          <a:pPr marL="57150" lvl="1" indent="-57150" algn="l" defTabSz="355600">
            <a:lnSpc>
              <a:spcPct val="90000"/>
            </a:lnSpc>
            <a:spcBef>
              <a:spcPct val="0"/>
            </a:spcBef>
            <a:spcAft>
              <a:spcPct val="15000"/>
            </a:spcAft>
            <a:buChar char="••"/>
          </a:pPr>
          <a:r>
            <a:rPr lang="en-US" sz="800" kern="1200"/>
            <a:t>Tiered responsive services [short term school based counseling or a referral to an outside agency] when factors interefere with a student's school performance</a:t>
          </a:r>
        </a:p>
      </dsp:txBody>
      <dsp:txXfrm>
        <a:off x="3520439" y="0"/>
        <a:ext cx="1920240" cy="1353314"/>
      </dsp:txXfrm>
    </dsp:sp>
    <dsp:sp modelId="{267607C7-FAA7-4A71-8F78-F5015435FD08}">
      <dsp:nvSpPr>
        <dsp:cNvPr id="0" name=""/>
        <dsp:cNvSpPr/>
      </dsp:nvSpPr>
      <dsp:spPr>
        <a:xfrm>
          <a:off x="3520439" y="1433320"/>
          <a:ext cx="1920240" cy="98755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US" sz="800" kern="1200"/>
            <a:t>Develop the requisite  attitudes, knowlege and skills for success after high school such as:</a:t>
          </a:r>
        </a:p>
        <a:p>
          <a:pPr marL="114300" lvl="2" indent="-57150" algn="l" defTabSz="355600">
            <a:lnSpc>
              <a:spcPct val="90000"/>
            </a:lnSpc>
            <a:spcBef>
              <a:spcPct val="0"/>
            </a:spcBef>
            <a:spcAft>
              <a:spcPct val="15000"/>
            </a:spcAft>
            <a:buChar char="••"/>
          </a:pPr>
          <a:r>
            <a:rPr lang="en-US" sz="800" kern="1200"/>
            <a:t>Motivation for engagement in learning</a:t>
          </a:r>
        </a:p>
        <a:p>
          <a:pPr marL="114300" lvl="2" indent="-57150" algn="l" defTabSz="355600">
            <a:lnSpc>
              <a:spcPct val="90000"/>
            </a:lnSpc>
            <a:spcBef>
              <a:spcPct val="0"/>
            </a:spcBef>
            <a:spcAft>
              <a:spcPct val="15000"/>
            </a:spcAft>
            <a:buChar char="••"/>
          </a:pPr>
          <a:r>
            <a:rPr lang="en-US" sz="800" kern="1200"/>
            <a:t>Resilience</a:t>
          </a:r>
        </a:p>
        <a:p>
          <a:pPr marL="114300" lvl="2" indent="-57150" algn="l" defTabSz="355600">
            <a:lnSpc>
              <a:spcPct val="90000"/>
            </a:lnSpc>
            <a:spcBef>
              <a:spcPct val="0"/>
            </a:spcBef>
            <a:spcAft>
              <a:spcPct val="15000"/>
            </a:spcAft>
            <a:buChar char="••"/>
          </a:pPr>
          <a:r>
            <a:rPr lang="en-US" sz="800" kern="1200"/>
            <a:t>Academic self-efficacy</a:t>
          </a:r>
        </a:p>
        <a:p>
          <a:pPr marL="114300" lvl="2" indent="-57150" algn="l" defTabSz="355600">
            <a:lnSpc>
              <a:spcPct val="90000"/>
            </a:lnSpc>
            <a:spcBef>
              <a:spcPct val="0"/>
            </a:spcBef>
            <a:spcAft>
              <a:spcPct val="15000"/>
            </a:spcAft>
            <a:buChar char="••"/>
          </a:pPr>
          <a:r>
            <a:rPr lang="en-US" sz="800" kern="1200"/>
            <a:t>Career awareness</a:t>
          </a:r>
        </a:p>
        <a:p>
          <a:pPr marL="114300" lvl="2" indent="-57150" algn="l" defTabSz="355600">
            <a:lnSpc>
              <a:spcPct val="90000"/>
            </a:lnSpc>
            <a:spcBef>
              <a:spcPct val="0"/>
            </a:spcBef>
            <a:spcAft>
              <a:spcPct val="15000"/>
            </a:spcAft>
            <a:buChar char="••"/>
          </a:pPr>
          <a:r>
            <a:rPr lang="en-US" sz="800" kern="1200"/>
            <a:t>Post-secondary planning	</a:t>
          </a:r>
          <a:r>
            <a:rPr lang="en-US" sz="900" kern="1200"/>
            <a:t>		</a:t>
          </a:r>
        </a:p>
      </dsp:txBody>
      <dsp:txXfrm>
        <a:off x="3520439" y="1433320"/>
        <a:ext cx="1920240" cy="987550"/>
      </dsp:txXfrm>
    </dsp:sp>
    <dsp:sp modelId="{8A3DE189-2533-4718-8779-EE87ECD6EE58}">
      <dsp:nvSpPr>
        <dsp:cNvPr id="0" name=""/>
        <dsp:cNvSpPr/>
      </dsp:nvSpPr>
      <dsp:spPr>
        <a:xfrm>
          <a:off x="3428997" y="2504694"/>
          <a:ext cx="2103123" cy="98755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355600">
            <a:lnSpc>
              <a:spcPct val="90000"/>
            </a:lnSpc>
            <a:spcBef>
              <a:spcPct val="0"/>
            </a:spcBef>
            <a:spcAft>
              <a:spcPct val="15000"/>
            </a:spcAft>
            <a:buChar char="••"/>
          </a:pPr>
          <a:r>
            <a:rPr lang="en-US" sz="800" kern="1200"/>
            <a:t>Develop a personalized working alliance /relationship with all students on their caseload</a:t>
          </a:r>
        </a:p>
        <a:p>
          <a:pPr marL="57150" lvl="1" indent="-57150" algn="l" defTabSz="355600">
            <a:lnSpc>
              <a:spcPct val="90000"/>
            </a:lnSpc>
            <a:spcBef>
              <a:spcPct val="0"/>
            </a:spcBef>
            <a:spcAft>
              <a:spcPct val="15000"/>
            </a:spcAft>
            <a:buChar char="••"/>
          </a:pPr>
          <a:r>
            <a:rPr lang="en-US" sz="800" kern="1200"/>
            <a:t>Utilize their relationship building  and counseling skills in conjunction with their role as educators to support  all students to become college and career ready</a:t>
          </a:r>
        </a:p>
      </dsp:txBody>
      <dsp:txXfrm>
        <a:off x="3428997" y="2504694"/>
        <a:ext cx="2103123" cy="987551"/>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6E6E6-B751-42BE-81E6-CBE60DC64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10578</Words>
  <Characters>60301</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2016-03-14T20:53:00Z</dcterms:created>
  <dcterms:modified xsi:type="dcterms:W3CDTF">2016-03-17T19:35:00Z</dcterms:modified>
</cp:coreProperties>
</file>